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CE1414" w:rsidRPr="00CE1414" w:rsidDel="002B6C91">
          <w:fldChar w:fldCharType="begin"/>
        </w:r>
        <w:r w:rsidR="001F5593" w:rsidDel="002B6C91">
          <w:delInstrText xml:space="preserve"> HYPERLINK "http://arcweb.sos.state.or.us/pages/rules/oars_300/oar_340/_340_tables/340-200-0020%20_5-17.doc" </w:delInstrText>
        </w:r>
        <w:r w:rsidR="00CE1414" w:rsidRPr="00CE1414" w:rsidDel="002B6C91">
          <w:fldChar w:fldCharType="separate"/>
        </w:r>
        <w:r w:rsidR="0034229F" w:rsidRPr="0034229F" w:rsidDel="002B6C91">
          <w:rPr>
            <w:rStyle w:val="Hyperlink"/>
          </w:rPr>
          <w:delText>Click here for PDF copy of table(s).</w:delText>
        </w:r>
        <w:r w:rsidR="00CE1414"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4C2C56"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4" w:author="jinahar" w:date="2014-02-18T14:44:00Z"/>
                <w:rFonts w:asciiTheme="minorHAnsi" w:eastAsia="Times New Roman" w:hAnsiTheme="minorHAnsi" w:cstheme="minorHAnsi"/>
                <w:b/>
                <w:sz w:val="26"/>
                <w:szCs w:val="26"/>
              </w:rPr>
            </w:pPr>
            <w:del w:id="3375"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6" w:author="jinahar" w:date="2014-02-18T14:44:00Z"/>
                <w:rFonts w:asciiTheme="minorHAnsi" w:eastAsia="Times New Roman" w:hAnsiTheme="minorHAnsi" w:cstheme="minorHAnsi"/>
                <w:b/>
                <w:sz w:val="32"/>
                <w:szCs w:val="32"/>
              </w:rPr>
            </w:pPr>
            <w:del w:id="3377"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8" w:author="jinahar" w:date="2014-02-18T14:44:00Z"/>
                <w:rFonts w:asciiTheme="minorHAnsi" w:eastAsia="Times New Roman" w:hAnsiTheme="minorHAnsi" w:cstheme="minorHAnsi"/>
                <w:b/>
                <w:sz w:val="26"/>
                <w:szCs w:val="26"/>
              </w:rPr>
            </w:pPr>
            <w:del w:id="3379"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0" w:author="jinahar" w:date="2014-02-18T14:44:00Z"/>
                <w:rFonts w:asciiTheme="majorHAnsi" w:eastAsia="Times New Roman" w:hAnsiTheme="majorHAnsi" w:cstheme="majorHAnsi"/>
                <w:sz w:val="26"/>
                <w:szCs w:val="26"/>
              </w:rPr>
            </w:pPr>
          </w:p>
        </w:tc>
      </w:tr>
      <w:tr w:rsidR="00C1188E" w:rsidDel="00C1188E" w:rsidTr="00E9074C">
        <w:trPr>
          <w:del w:id="3381"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2" w:author="jinahar" w:date="2014-02-18T14:44:00Z"/>
                <w:rFonts w:asciiTheme="majorHAnsi" w:eastAsia="Times New Roman" w:hAnsiTheme="majorHAnsi" w:cstheme="majorHAnsi"/>
                <w:color w:val="000000"/>
              </w:rPr>
            </w:pPr>
            <w:del w:id="3383"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4" w:author="jinahar" w:date="2014-02-18T14:44:00Z"/>
                <w:rFonts w:asciiTheme="majorHAnsi" w:eastAsia="Times New Roman" w:hAnsiTheme="majorHAnsi" w:cstheme="majorHAnsi"/>
                <w:color w:val="000000"/>
              </w:rPr>
            </w:pPr>
            <w:del w:id="3385"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6" w:author="jinahar" w:date="2014-02-18T14:44:00Z"/>
                <w:rFonts w:asciiTheme="majorHAnsi" w:eastAsia="Times New Roman" w:hAnsiTheme="majorHAnsi" w:cstheme="majorHAnsi"/>
                <w:color w:val="000000"/>
              </w:rPr>
            </w:pPr>
            <w:del w:id="3387"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8"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89"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1" w:author="jinahar" w:date="2014-02-18T14:44:00Z"/>
                <w:rFonts w:asciiTheme="majorHAnsi" w:eastAsia="Times New Roman" w:hAnsiTheme="majorHAnsi" w:cstheme="majorHAnsi"/>
                <w:color w:val="000000"/>
              </w:rPr>
            </w:pPr>
            <w:del w:id="3392"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3" w:author="jinahar" w:date="2014-02-18T14:44:00Z"/>
                <w:rFonts w:asciiTheme="majorHAnsi" w:eastAsia="Times New Roman" w:hAnsiTheme="majorHAnsi" w:cstheme="majorHAnsi"/>
                <w:color w:val="000000"/>
              </w:rPr>
            </w:pPr>
            <w:del w:id="3394"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5" w:author="jinahar" w:date="2014-02-18T14:44:00Z"/>
                <w:rFonts w:asciiTheme="majorHAnsi" w:eastAsia="Times New Roman" w:hAnsiTheme="majorHAnsi" w:cstheme="majorHAnsi"/>
                <w:color w:val="000000"/>
              </w:rPr>
            </w:pPr>
            <w:del w:id="3396"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7"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vertAlign w:val="superscript"/>
              </w:rPr>
            </w:pPr>
            <w:del w:id="3399"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sz w:val="20"/>
                <w:szCs w:val="20"/>
              </w:rPr>
            </w:pPr>
          </w:p>
        </w:tc>
      </w:tr>
      <w:tr w:rsidR="00C1188E" w:rsidDel="00C1188E" w:rsidTr="00E9074C">
        <w:trPr>
          <w:trHeight w:val="350"/>
          <w:del w:id="3409"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sz w:val="20"/>
                <w:szCs w:val="20"/>
              </w:rPr>
            </w:pPr>
          </w:p>
        </w:tc>
      </w:tr>
      <w:tr w:rsidR="00C1188E" w:rsidDel="00C1188E" w:rsidTr="00E9074C">
        <w:trPr>
          <w:trHeight w:val="350"/>
          <w:del w:id="342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rPr>
            </w:pPr>
            <w:del w:id="3427"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sz w:val="20"/>
                <w:szCs w:val="20"/>
              </w:rPr>
            </w:pPr>
          </w:p>
        </w:tc>
      </w:tr>
      <w:tr w:rsidR="00C1188E" w:rsidDel="00C1188E" w:rsidTr="00E9074C">
        <w:trPr>
          <w:trHeight w:val="350"/>
          <w:del w:id="3431"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sz w:val="20"/>
                <w:szCs w:val="20"/>
              </w:rPr>
            </w:pPr>
          </w:p>
        </w:tc>
      </w:tr>
      <w:tr w:rsidR="00C1188E" w:rsidDel="00C1188E" w:rsidTr="00E9074C">
        <w:trPr>
          <w:trHeight w:val="350"/>
          <w:del w:id="344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rPr>
            </w:pPr>
            <w:del w:id="345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sz w:val="20"/>
                <w:szCs w:val="20"/>
              </w:rPr>
            </w:pPr>
          </w:p>
        </w:tc>
      </w:tr>
      <w:tr w:rsidR="00C1188E" w:rsidDel="00C1188E" w:rsidTr="00E9074C">
        <w:trPr>
          <w:trHeight w:val="350"/>
          <w:del w:id="345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sz w:val="20"/>
                <w:szCs w:val="20"/>
              </w:rPr>
            </w:pPr>
          </w:p>
        </w:tc>
      </w:tr>
      <w:tr w:rsidR="00C1188E" w:rsidDel="00C1188E" w:rsidTr="00E9074C">
        <w:trPr>
          <w:trHeight w:val="350"/>
          <w:del w:id="346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del w:id="346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rPr>
            </w:pPr>
            <w:del w:id="3473"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rPr>
            </w:pPr>
            <w:del w:id="3475"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sz w:val="20"/>
                <w:szCs w:val="20"/>
              </w:rPr>
            </w:pPr>
          </w:p>
        </w:tc>
      </w:tr>
      <w:tr w:rsidR="00C1188E" w:rsidDel="00C1188E" w:rsidTr="00E9074C">
        <w:trPr>
          <w:trHeight w:val="350"/>
          <w:del w:id="3477"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del w:id="3479"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sz w:val="20"/>
                <w:szCs w:val="20"/>
              </w:rPr>
            </w:pPr>
          </w:p>
        </w:tc>
      </w:tr>
      <w:tr w:rsidR="00C1188E" w:rsidDel="00C1188E" w:rsidTr="00E9074C">
        <w:trPr>
          <w:trHeight w:val="350"/>
          <w:del w:id="3489"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vertAlign w:val="superscript"/>
              </w:rPr>
            </w:pPr>
            <w:del w:id="3491"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sz w:val="20"/>
                <w:szCs w:val="20"/>
              </w:rPr>
            </w:pPr>
          </w:p>
        </w:tc>
      </w:tr>
      <w:tr w:rsidR="00C1188E" w:rsidDel="00C1188E" w:rsidTr="00E9074C">
        <w:trPr>
          <w:trHeight w:val="350"/>
          <w:del w:id="3501"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del w:id="3504"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del w:id="350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7" w:author="jinahar" w:date="2014-02-18T14:44:00Z"/>
                <w:rFonts w:eastAsia="Times New Roman"/>
                <w:color w:val="000000" w:themeColor="text1"/>
              </w:rPr>
            </w:pPr>
            <w:del w:id="3508"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9" w:author="jinahar" w:date="2014-02-18T14:44:00Z"/>
                <w:rFonts w:eastAsia="Times New Roman"/>
                <w:color w:val="000000" w:themeColor="text1"/>
              </w:rPr>
            </w:pPr>
            <w:del w:id="3510"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1" w:author="jinahar" w:date="2014-02-18T14:44:00Z"/>
                <w:rFonts w:eastAsia="Times New Roman"/>
                <w:color w:val="000000" w:themeColor="text1"/>
                <w:sz w:val="20"/>
                <w:szCs w:val="20"/>
              </w:rPr>
            </w:pPr>
          </w:p>
        </w:tc>
      </w:tr>
      <w:tr w:rsidR="00C1188E" w:rsidDel="00C1188E" w:rsidTr="00E9074C">
        <w:trPr>
          <w:trHeight w:val="350"/>
          <w:del w:id="3512"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3" w:author="jinahar" w:date="2014-02-18T14:44:00Z"/>
                <w:color w:val="000000" w:themeColor="text1"/>
                <w:sz w:val="22"/>
                <w:szCs w:val="22"/>
              </w:rPr>
            </w:pPr>
            <w:del w:id="3514"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5" w:author="jinahar" w:date="2014-02-18T14:44:00Z"/>
                <w:rFonts w:ascii="Arial" w:hAnsi="Arial" w:cs="Arial"/>
                <w:color w:val="000000" w:themeColor="text1"/>
                <w:sz w:val="22"/>
                <w:szCs w:val="22"/>
              </w:rPr>
            </w:pPr>
            <w:del w:id="3516"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7" w:author="jinahar" w:date="2014-02-18T14:44:00Z"/>
                <w:color w:val="000000" w:themeColor="text1"/>
              </w:rPr>
            </w:pPr>
          </w:p>
        </w:tc>
      </w:tr>
    </w:tbl>
    <w:p w:rsidR="00C1188E" w:rsidDel="00C1188E" w:rsidRDefault="00C1188E" w:rsidP="00C1188E">
      <w:pPr>
        <w:rPr>
          <w:del w:id="3518" w:author="jinahar" w:date="2014-02-18T14:44:00Z"/>
        </w:rPr>
      </w:pPr>
    </w:p>
    <w:p w:rsidR="00C1188E" w:rsidDel="00C1188E" w:rsidRDefault="00C1188E" w:rsidP="00C1188E">
      <w:pPr>
        <w:rPr>
          <w:del w:id="3519" w:author="jinahar" w:date="2014-02-18T14:44:00Z"/>
        </w:rPr>
      </w:pPr>
      <w:del w:id="352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2" w:author="jinahar" w:date="2014-02-18T14:44:00Z"/>
                <w:rFonts w:eastAsia="Times New Roman"/>
              </w:rPr>
            </w:pPr>
          </w:p>
          <w:p w:rsidR="00C1188E" w:rsidRPr="00B66A20" w:rsidDel="00C1188E" w:rsidRDefault="004C2C56" w:rsidP="00E9074C">
            <w:pPr>
              <w:rPr>
                <w:del w:id="3523" w:author="jinahar" w:date="2014-02-18T14:44:00Z"/>
                <w:rFonts w:eastAsia="Times New Roman"/>
                <w:b/>
                <w:sz w:val="26"/>
                <w:szCs w:val="26"/>
              </w:rPr>
            </w:pPr>
            <w:del w:id="3524" w:author="jinahar" w:date="2014-02-18T14:44:00Z">
              <w:r>
                <w:rPr>
                  <w:rFonts w:eastAsia="Times New Roman"/>
                  <w:noProof/>
                  <w:sz w:val="26"/>
                  <w:szCs w:val="26"/>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5" w:author="jinahar" w:date="2014-02-18T14:44:00Z"/>
                <w:rFonts w:eastAsia="Times New Roman"/>
                <w:b/>
                <w:sz w:val="32"/>
                <w:szCs w:val="32"/>
              </w:rPr>
            </w:pPr>
            <w:del w:id="3526"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7" w:author="jinahar" w:date="2014-02-18T14:44:00Z"/>
                <w:rFonts w:eastAsia="Times New Roman"/>
                <w:sz w:val="26"/>
                <w:szCs w:val="26"/>
              </w:rPr>
            </w:pPr>
            <w:del w:id="3528"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29" w:author="jinahar" w:date="2014-02-18T14:44:00Z"/>
                <w:rFonts w:eastAsia="Times New Roman"/>
                <w:b/>
                <w:color w:val="FFFFFF"/>
                <w:sz w:val="26"/>
                <w:szCs w:val="26"/>
              </w:rPr>
            </w:pPr>
            <w:del w:id="3530"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2" w:author="jinahar" w:date="2014-02-18T14:44:00Z"/>
                <w:rFonts w:eastAsia="Times New Roman"/>
                <w:color w:val="000000"/>
                <w:sz w:val="22"/>
                <w:szCs w:val="22"/>
              </w:rPr>
            </w:pPr>
            <w:del w:id="3533"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6"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7" w:author="jinahar" w:date="2014-02-18T14:44:00Z"/>
                <w:rFonts w:eastAsia="Times New Roman"/>
                <w:color w:val="000000"/>
                <w:sz w:val="22"/>
                <w:szCs w:val="22"/>
              </w:rPr>
            </w:pPr>
            <w:del w:id="3538"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1" w:author="jinahar" w:date="2014-02-18T14:44:00Z"/>
                <w:rFonts w:eastAsia="Times New Roman"/>
                <w:color w:val="000000"/>
                <w:sz w:val="20"/>
                <w:szCs w:val="20"/>
              </w:rPr>
            </w:pPr>
          </w:p>
        </w:tc>
      </w:tr>
      <w:tr w:rsidR="00C1188E" w:rsidRPr="00B66A20" w:rsidDel="00C1188E" w:rsidTr="00E9074C">
        <w:trPr>
          <w:trHeight w:val="350"/>
          <w:del w:id="35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p>
        </w:tc>
      </w:tr>
      <w:tr w:rsidR="00C1188E" w:rsidRPr="00B66A20" w:rsidDel="00C1188E" w:rsidTr="00E9074C">
        <w:trPr>
          <w:trHeight w:val="350"/>
          <w:del w:id="35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p>
        </w:tc>
      </w:tr>
      <w:tr w:rsidR="00C1188E" w:rsidRPr="00B66A20" w:rsidDel="00C1188E" w:rsidTr="00E9074C">
        <w:trPr>
          <w:trHeight w:val="350"/>
          <w:del w:id="355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p>
        </w:tc>
      </w:tr>
      <w:tr w:rsidR="00C1188E" w:rsidRPr="00B66A20" w:rsidDel="00C1188E" w:rsidTr="00E9074C">
        <w:trPr>
          <w:trHeight w:val="350"/>
          <w:del w:id="356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p>
        </w:tc>
      </w:tr>
      <w:tr w:rsidR="00C1188E" w:rsidRPr="00B66A20" w:rsidDel="00C1188E" w:rsidTr="00E9074C">
        <w:trPr>
          <w:trHeight w:val="350"/>
          <w:del w:id="356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p>
        </w:tc>
      </w:tr>
      <w:tr w:rsidR="00C1188E" w:rsidRPr="00B66A20" w:rsidDel="00C1188E" w:rsidTr="00E9074C">
        <w:trPr>
          <w:trHeight w:val="350"/>
          <w:del w:id="357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p>
        </w:tc>
      </w:tr>
      <w:tr w:rsidR="00C1188E" w:rsidRPr="00B66A20" w:rsidDel="00C1188E" w:rsidTr="00E9074C">
        <w:trPr>
          <w:trHeight w:val="350"/>
          <w:del w:id="357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p>
        </w:tc>
      </w:tr>
      <w:tr w:rsidR="00C1188E" w:rsidRPr="00B66A20" w:rsidDel="00C1188E" w:rsidTr="00E9074C">
        <w:trPr>
          <w:trHeight w:val="350"/>
          <w:del w:id="358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p>
        </w:tc>
      </w:tr>
      <w:tr w:rsidR="00C1188E" w:rsidRPr="00B66A20" w:rsidDel="00C1188E" w:rsidTr="00E9074C">
        <w:trPr>
          <w:trHeight w:val="350"/>
          <w:del w:id="359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p>
        </w:tc>
      </w:tr>
      <w:tr w:rsidR="00C1188E" w:rsidRPr="00B66A20" w:rsidDel="00C1188E" w:rsidTr="00E9074C">
        <w:trPr>
          <w:trHeight w:val="350"/>
          <w:del w:id="359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p>
        </w:tc>
      </w:tr>
      <w:tr w:rsidR="00C1188E" w:rsidRPr="00B66A20" w:rsidDel="00C1188E" w:rsidTr="00E9074C">
        <w:trPr>
          <w:trHeight w:val="350"/>
          <w:del w:id="360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p>
        </w:tc>
      </w:tr>
      <w:tr w:rsidR="00C1188E" w:rsidRPr="00B66A20" w:rsidDel="00C1188E" w:rsidTr="00E9074C">
        <w:trPr>
          <w:trHeight w:val="350"/>
          <w:del w:id="360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p>
        </w:tc>
      </w:tr>
      <w:tr w:rsidR="00C1188E" w:rsidRPr="00B66A20" w:rsidDel="00C1188E" w:rsidTr="00E9074C">
        <w:trPr>
          <w:trHeight w:val="350"/>
          <w:del w:id="361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p>
        </w:tc>
      </w:tr>
      <w:tr w:rsidR="00C1188E" w:rsidRPr="00B66A20" w:rsidDel="00C1188E" w:rsidTr="00E9074C">
        <w:trPr>
          <w:trHeight w:val="350"/>
          <w:del w:id="362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p>
        </w:tc>
      </w:tr>
      <w:tr w:rsidR="00C1188E" w:rsidRPr="00B66A20" w:rsidDel="00C1188E" w:rsidTr="00E9074C">
        <w:trPr>
          <w:trHeight w:val="350"/>
          <w:del w:id="362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p>
        </w:tc>
      </w:tr>
      <w:tr w:rsidR="00C1188E" w:rsidRPr="00B66A20" w:rsidDel="00C1188E" w:rsidTr="00E9074C">
        <w:trPr>
          <w:trHeight w:val="350"/>
          <w:del w:id="36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p>
        </w:tc>
      </w:tr>
      <w:tr w:rsidR="00C1188E" w:rsidRPr="00B66A20" w:rsidDel="00C1188E" w:rsidTr="00E9074C">
        <w:trPr>
          <w:trHeight w:val="350"/>
          <w:del w:id="36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p>
        </w:tc>
      </w:tr>
      <w:tr w:rsidR="00C1188E" w:rsidRPr="00B66A20" w:rsidDel="00C1188E" w:rsidTr="00E9074C">
        <w:trPr>
          <w:trHeight w:val="350"/>
          <w:del w:id="36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p>
        </w:tc>
      </w:tr>
      <w:tr w:rsidR="00C1188E" w:rsidRPr="00B66A20" w:rsidDel="00C1188E" w:rsidTr="00E9074C">
        <w:trPr>
          <w:trHeight w:val="350"/>
          <w:del w:id="3650"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5" w:author="jinahar" w:date="2014-02-18T14:44:00Z"/>
        </w:rPr>
      </w:pPr>
    </w:p>
    <w:p w:rsidR="00C1188E" w:rsidDel="00C1188E" w:rsidRDefault="00C1188E" w:rsidP="00C1188E">
      <w:pPr>
        <w:rPr>
          <w:del w:id="3656" w:author="jinahar" w:date="2014-02-18T14:44:00Z"/>
        </w:rPr>
      </w:pPr>
      <w:del w:id="365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58"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p>
          <w:p w:rsidR="00C1188E" w:rsidRPr="007E4152" w:rsidDel="00C1188E" w:rsidRDefault="004C2C56" w:rsidP="00E9074C">
            <w:pPr>
              <w:spacing w:after="120"/>
              <w:ind w:right="634"/>
              <w:outlineLvl w:val="0"/>
              <w:rPr>
                <w:del w:id="3660" w:author="jinahar" w:date="2014-02-18T14:44:00Z"/>
                <w:rFonts w:eastAsia="Times New Roman"/>
                <w:b/>
                <w:sz w:val="26"/>
                <w:szCs w:val="26"/>
              </w:rPr>
            </w:pPr>
            <w:del w:id="3661" w:author="jinahar" w:date="2014-02-18T14:44:00Z">
              <w:r>
                <w:rPr>
                  <w:rFonts w:eastAsia="Times New Roman"/>
                  <w:b/>
                  <w:noProof/>
                  <w:sz w:val="26"/>
                  <w:szCs w:val="26"/>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2" w:author="jinahar" w:date="2014-02-18T14:44:00Z"/>
                <w:rFonts w:eastAsia="Times New Roman"/>
                <w:b/>
                <w:sz w:val="26"/>
                <w:szCs w:val="26"/>
              </w:rPr>
            </w:pPr>
            <w:del w:id="366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4" w:author="jinahar" w:date="2014-02-18T14:44:00Z"/>
                <w:rFonts w:eastAsia="Times New Roman"/>
                <w:b/>
                <w:sz w:val="26"/>
                <w:szCs w:val="26"/>
              </w:rPr>
            </w:pPr>
            <w:del w:id="366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6" w:author="jinahar" w:date="2014-02-18T14:44:00Z"/>
                <w:rFonts w:eastAsia="Times New Roman"/>
                <w:b/>
                <w:sz w:val="26"/>
                <w:szCs w:val="26"/>
              </w:rPr>
            </w:pPr>
            <w:del w:id="3667"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68" w:author="jinahar" w:date="2014-02-18T14:44:00Z"/>
                <w:rFonts w:eastAsia="Times New Roman"/>
                <w:sz w:val="22"/>
                <w:szCs w:val="22"/>
              </w:rPr>
            </w:pPr>
          </w:p>
        </w:tc>
      </w:tr>
      <w:tr w:rsidR="00C1188E" w:rsidRPr="00773D6E" w:rsidDel="00C1188E" w:rsidTr="00E9074C">
        <w:trPr>
          <w:del w:id="3669"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0" w:author="jinahar" w:date="2014-02-18T14:44:00Z"/>
                <w:rFonts w:eastAsia="Times New Roman"/>
                <w:color w:val="000000"/>
                <w:sz w:val="22"/>
                <w:szCs w:val="22"/>
              </w:rPr>
            </w:pPr>
            <w:del w:id="3671"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2" w:author="jinahar" w:date="2014-02-18T14:44:00Z"/>
                <w:rFonts w:eastAsia="Times New Roman"/>
                <w:sz w:val="22"/>
                <w:szCs w:val="22"/>
              </w:rPr>
            </w:pPr>
            <w:del w:id="3673"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4"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5"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6" w:author="jinahar" w:date="2014-02-18T14:44:00Z"/>
                <w:rFonts w:eastAsia="Times New Roman"/>
                <w:sz w:val="22"/>
                <w:szCs w:val="22"/>
              </w:rPr>
            </w:pPr>
            <w:del w:id="3677"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0" w:author="jinahar" w:date="2014-02-18T14:44:00Z"/>
                <w:rFonts w:eastAsia="Times New Roman"/>
                <w:color w:val="000000"/>
                <w:sz w:val="20"/>
                <w:szCs w:val="20"/>
              </w:rPr>
            </w:pPr>
          </w:p>
        </w:tc>
      </w:tr>
      <w:tr w:rsidR="00C1188E" w:rsidRPr="00773D6E" w:rsidDel="00C1188E" w:rsidTr="00E9074C">
        <w:trPr>
          <w:trHeight w:val="350"/>
          <w:del w:id="368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2" w:author="jinahar" w:date="2014-02-18T14:44:00Z"/>
                <w:rFonts w:eastAsia="Times New Roman"/>
                <w:sz w:val="22"/>
                <w:szCs w:val="22"/>
              </w:rPr>
            </w:pPr>
            <w:del w:id="3683"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4" w:author="jinahar" w:date="2014-02-18T14:44:00Z"/>
                <w:rFonts w:eastAsia="Times New Roman"/>
                <w:sz w:val="22"/>
                <w:szCs w:val="22"/>
              </w:rPr>
            </w:pPr>
            <w:del w:id="3685"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88" w:author="jinahar" w:date="2014-02-18T14:44:00Z"/>
        </w:rPr>
      </w:pPr>
    </w:p>
    <w:p w:rsidR="00C1188E" w:rsidDel="00C1188E" w:rsidRDefault="00C1188E" w:rsidP="00C1188E">
      <w:pPr>
        <w:rPr>
          <w:del w:id="3689" w:author="jinahar" w:date="2014-02-18T14:44:00Z"/>
        </w:rPr>
      </w:pPr>
      <w:del w:id="369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p>
          <w:p w:rsidR="00C1188E" w:rsidRPr="00256DA3" w:rsidDel="00C1188E" w:rsidRDefault="004C2C56" w:rsidP="00E9074C">
            <w:pPr>
              <w:spacing w:after="120"/>
              <w:ind w:right="634"/>
              <w:contextualSpacing/>
              <w:outlineLvl w:val="0"/>
              <w:rPr>
                <w:del w:id="3693" w:author="jinahar" w:date="2014-02-18T14:44:00Z"/>
                <w:rFonts w:eastAsia="Times New Roman"/>
                <w:b/>
                <w:sz w:val="26"/>
                <w:szCs w:val="26"/>
              </w:rPr>
            </w:pPr>
            <w:del w:id="3694" w:author="jinahar" w:date="2014-02-18T14:44:00Z">
              <w:r>
                <w:rPr>
                  <w:rFonts w:eastAsia="Times New Roman"/>
                  <w:b/>
                  <w:noProof/>
                  <w:sz w:val="26"/>
                  <w:szCs w:val="26"/>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5" w:author="jinahar" w:date="2014-02-18T14:44:00Z"/>
                <w:rFonts w:eastAsia="Times New Roman"/>
                <w:b/>
                <w:sz w:val="32"/>
                <w:szCs w:val="32"/>
              </w:rPr>
            </w:pPr>
            <w:del w:id="369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97" w:author="jinahar" w:date="2014-02-18T14:44:00Z"/>
                <w:rFonts w:eastAsia="Times New Roman"/>
                <w:b/>
                <w:sz w:val="26"/>
                <w:szCs w:val="26"/>
              </w:rPr>
            </w:pPr>
            <w:del w:id="369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99"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0" w:author="jinahar" w:date="2014-02-18T14:44:00Z"/>
                <w:rFonts w:eastAsia="Times New Roman"/>
                <w:sz w:val="22"/>
                <w:szCs w:val="22"/>
              </w:rPr>
            </w:pPr>
          </w:p>
        </w:tc>
      </w:tr>
      <w:tr w:rsidR="00C1188E" w:rsidRPr="00773D6E" w:rsidDel="00C1188E" w:rsidTr="00E9074C">
        <w:trPr>
          <w:del w:id="370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4" w:author="jinahar" w:date="2014-02-18T14:44:00Z"/>
                <w:rFonts w:eastAsia="Times New Roman"/>
                <w:sz w:val="22"/>
                <w:szCs w:val="22"/>
              </w:rPr>
            </w:pPr>
            <w:del w:id="3705"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del w:id="3823"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del w:id="3828" w:author="jinahar" w:date="2014-02-18T14:44:00Z">
              <w:r w:rsidRPr="00773D6E" w:rsidDel="00C1188E">
                <w:rPr>
                  <w:rFonts w:eastAsia="Times New Roman"/>
                  <w:sz w:val="22"/>
                  <w:szCs w:val="22"/>
                </w:rPr>
                <w:delText>1</w:delText>
              </w:r>
            </w:del>
          </w:p>
        </w:tc>
      </w:tr>
    </w:tbl>
    <w:p w:rsidR="00C1188E" w:rsidDel="00C1188E" w:rsidRDefault="00C1188E" w:rsidP="00C1188E">
      <w:pPr>
        <w:rPr>
          <w:del w:id="3829" w:author="jinahar" w:date="2014-02-18T14:44:00Z"/>
        </w:rPr>
      </w:pPr>
    </w:p>
    <w:p w:rsidR="00C1188E" w:rsidDel="00C1188E" w:rsidRDefault="00C1188E" w:rsidP="00C1188E">
      <w:pPr>
        <w:rPr>
          <w:del w:id="3830" w:author="jinahar" w:date="2014-02-18T14:44:00Z"/>
        </w:rPr>
      </w:pPr>
      <w:del w:id="3831" w:author="jinahar" w:date="2014-02-18T14:44:00Z">
        <w:r w:rsidDel="00C1188E">
          <w:br w:type="page"/>
        </w:r>
      </w:del>
    </w:p>
    <w:p w:rsidR="00C1188E" w:rsidDel="00C1188E" w:rsidRDefault="00C1188E" w:rsidP="00C1188E">
      <w:pPr>
        <w:rPr>
          <w:del w:id="3832"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3"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4" w:author="jinahar" w:date="2014-02-18T14:44:00Z"/>
                <w:rFonts w:eastAsia="Times New Roman"/>
                <w:sz w:val="22"/>
                <w:szCs w:val="22"/>
              </w:rPr>
            </w:pPr>
            <w:del w:id="3835" w:author="jinahar" w:date="2014-02-18T14:44:00Z">
              <w:r w:rsidRPr="00256DA3" w:rsidDel="00C1188E">
                <w:br w:type="page"/>
              </w:r>
              <w:r w:rsidRPr="00256DA3" w:rsidDel="00C1188E">
                <w:br w:type="page"/>
              </w:r>
            </w:del>
          </w:p>
          <w:p w:rsidR="00C1188E" w:rsidDel="00C1188E" w:rsidRDefault="004C2C56" w:rsidP="00E9074C">
            <w:pPr>
              <w:spacing w:after="120"/>
              <w:ind w:right="634"/>
              <w:outlineLvl w:val="0"/>
              <w:rPr>
                <w:del w:id="3836" w:author="jinahar" w:date="2014-02-18T14:44:00Z"/>
                <w:rFonts w:eastAsia="Times New Roman"/>
                <w:b/>
                <w:sz w:val="26"/>
                <w:szCs w:val="26"/>
              </w:rPr>
            </w:pPr>
            <w:del w:id="3837" w:author="jinahar" w:date="2014-02-18T14:44:00Z">
              <w:r>
                <w:rPr>
                  <w:rFonts w:eastAsia="Times New Roman"/>
                  <w:b/>
                  <w:noProof/>
                  <w:sz w:val="26"/>
                  <w:szCs w:val="26"/>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38" w:author="jinahar" w:date="2014-02-18T14:44:00Z"/>
                <w:rFonts w:eastAsia="Times New Roman"/>
                <w:b/>
                <w:sz w:val="32"/>
                <w:szCs w:val="32"/>
              </w:rPr>
            </w:pPr>
            <w:del w:id="383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0" w:author="jinahar" w:date="2014-02-18T14:44:00Z"/>
                <w:rFonts w:eastAsia="Times New Roman"/>
                <w:b/>
                <w:sz w:val="26"/>
                <w:szCs w:val="26"/>
              </w:rPr>
            </w:pPr>
            <w:del w:id="384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2" w:author="jinahar" w:date="2014-02-18T14:44:00Z"/>
                <w:rFonts w:eastAsia="Times New Roman"/>
                <w:sz w:val="22"/>
                <w:szCs w:val="22"/>
              </w:rPr>
            </w:pPr>
          </w:p>
        </w:tc>
      </w:tr>
      <w:tr w:rsidR="00C1188E" w:rsidRPr="00773D6E" w:rsidDel="00C1188E" w:rsidTr="00E9074C">
        <w:trPr>
          <w:del w:id="384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4" w:author="jinahar" w:date="2014-02-18T14:44:00Z"/>
                <w:rFonts w:eastAsia="Times New Roman"/>
                <w:b/>
                <w:sz w:val="22"/>
                <w:szCs w:val="22"/>
              </w:rPr>
            </w:pPr>
            <w:del w:id="3845"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46" w:author="jinahar" w:date="2014-02-18T14:44:00Z"/>
                <w:rFonts w:eastAsia="Times New Roman"/>
                <w:b/>
                <w:sz w:val="22"/>
                <w:szCs w:val="22"/>
              </w:rPr>
            </w:pPr>
            <w:del w:id="3847"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48" w:author="jinahar" w:date="2014-02-18T14:44:00Z"/>
                <w:rFonts w:eastAsia="Times New Roman"/>
                <w:b/>
                <w:sz w:val="22"/>
                <w:szCs w:val="22"/>
              </w:rPr>
            </w:pPr>
            <w:del w:id="3849"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del w:id="385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p>
        </w:tc>
      </w:tr>
      <w:tr w:rsidR="00C1188E" w:rsidRPr="00773D6E" w:rsidDel="00C1188E" w:rsidTr="00E9074C">
        <w:trPr>
          <w:trHeight w:val="350"/>
          <w:del w:id="38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del w:id="385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p>
        </w:tc>
      </w:tr>
      <w:tr w:rsidR="00C1188E" w:rsidRPr="00773D6E" w:rsidDel="00C1188E" w:rsidTr="00E9074C">
        <w:trPr>
          <w:trHeight w:val="350"/>
          <w:del w:id="38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del w:id="386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773D6E"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773D6E"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773D6E"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773D6E"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del w:id="3944"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773D6E" w:rsidDel="00C1188E" w:rsidTr="00E9074C">
        <w:trPr>
          <w:trHeight w:val="350"/>
          <w:del w:id="395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6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2" w:author="jinahar" w:date="2014-12-26T16:06:00Z"/>
          <w:bCs/>
        </w:rPr>
      </w:pPr>
      <w:del w:id="3973"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4" w:author="Mark" w:date="2014-02-10T08:59:00Z">
        <w:r w:rsidRPr="00ED52D3" w:rsidDel="00C257A7">
          <w:delText xml:space="preserve"> of this rule</w:delText>
        </w:r>
      </w:del>
      <w:r w:rsidRPr="00ED52D3">
        <w:t>, OAR Chapter 340</w:t>
      </w:r>
      <w:del w:id="3975"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76" w:author="jinahar" w:date="2013-10-09T12:31:00Z">
        <w:r w:rsidRPr="00ED52D3" w:rsidDel="00ED52D3">
          <w:delText>this section, ORS 468A.460 to 468A.480, 468A.490 and 468A.515.</w:delText>
        </w:r>
      </w:del>
      <w:ins w:id="3977" w:author="jinahar" w:date="2014-04-15T13:44:00Z">
        <w:r w:rsidR="00CF0F2D">
          <w:t xml:space="preserve">OAR 340 divisions </w:t>
        </w:r>
      </w:ins>
      <w:ins w:id="3978" w:author="jinahar" w:date="2014-04-14T10:28:00Z">
        <w:r w:rsidR="008E2A0A" w:rsidRPr="008E2A0A">
          <w:t>240 and 262, and as provided in ORS 468A.020(1)(d)</w:t>
        </w:r>
      </w:ins>
      <w:ins w:id="3979" w:author="Mark" w:date="2014-04-15T18:32:00Z">
        <w:r w:rsidR="00FC091E">
          <w:t>. Emissions from woodstoves</w:t>
        </w:r>
      </w:ins>
      <w:ins w:id="3980" w:author="jinahar" w:date="2014-04-15T14:25:00Z">
        <w:r w:rsidR="00654BD2">
          <w:t xml:space="preserve"> can be </w:t>
        </w:r>
      </w:ins>
      <w:ins w:id="3981" w:author="jinahar" w:date="2014-04-15T14:26:00Z">
        <w:r w:rsidR="00654BD2">
          <w:t xml:space="preserve">used to create </w:t>
        </w:r>
      </w:ins>
      <w:ins w:id="3982" w:author="jinahar" w:date="2014-04-15T14:36:00Z">
        <w:r w:rsidR="00654BD2">
          <w:t xml:space="preserve">emission </w:t>
        </w:r>
      </w:ins>
      <w:ins w:id="3983" w:author="jinahar" w:date="2014-04-15T14:25:00Z">
        <w:r w:rsidR="00654BD2">
          <w:t>r</w:t>
        </w:r>
      </w:ins>
      <w:ins w:id="3984" w:author="jinahar" w:date="2014-04-15T14:36:00Z">
        <w:r w:rsidR="00654BD2">
          <w:t xml:space="preserve">eduction </w:t>
        </w:r>
      </w:ins>
      <w:ins w:id="3985" w:author="jinahar" w:date="2014-04-15T14:25:00Z">
        <w:r w:rsidR="00654BD2">
          <w:t>c</w:t>
        </w:r>
      </w:ins>
      <w:ins w:id="3986" w:author="jinahar" w:date="2014-04-15T14:36:00Z">
        <w:r w:rsidR="00654BD2">
          <w:t>redit</w:t>
        </w:r>
      </w:ins>
      <w:ins w:id="3987" w:author="jinahar" w:date="2014-04-15T14:25:00Z">
        <w:r w:rsidR="00654BD2">
          <w:t xml:space="preserve">s in </w:t>
        </w:r>
      </w:ins>
      <w:ins w:id="3988" w:author="Mark" w:date="2014-04-15T18:32:00Z">
        <w:r w:rsidR="00FC091E">
          <w:t xml:space="preserve">OAR 340 </w:t>
        </w:r>
      </w:ins>
      <w:ins w:id="3989" w:author="jinahar" w:date="2014-04-15T14:25:00Z">
        <w:r w:rsidR="00654BD2">
          <w:t>division 268</w:t>
        </w:r>
      </w:ins>
      <w:ins w:id="3990"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1"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2" w:author="Mark" w:date="2014-03-12T09:29:00Z">
        <w:r w:rsidRPr="00ED52D3" w:rsidDel="00C840C3">
          <w:delText>Environmental Quality Commission</w:delText>
        </w:r>
      </w:del>
      <w:ins w:id="3993"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4" w:author="jinahar" w:date="2014-05-19T13:09:00Z">
        <w:r w:rsidRPr="00ED52D3" w:rsidDel="00AF773B">
          <w:delText>as Adopted by the Environmental Quality Commission</w:delText>
        </w:r>
      </w:del>
      <w:ins w:id="3995" w:author="jinahar" w:date="2014-05-19T13:09:00Z">
        <w:r w:rsidR="00AF773B">
          <w:t>that EQC adopted</w:t>
        </w:r>
      </w:ins>
      <w:r w:rsidRPr="00ED52D3">
        <w:t xml:space="preserve"> under OAR 340-200-0040.</w:t>
      </w:r>
    </w:p>
    <w:p w:rsidR="00ED52D3" w:rsidRPr="00ED52D3" w:rsidDel="00153017" w:rsidRDefault="00ED52D3" w:rsidP="00ED52D3">
      <w:pPr>
        <w:rPr>
          <w:del w:id="3996" w:author="jinahar" w:date="2014-05-16T08:44:00Z"/>
        </w:rPr>
      </w:pPr>
      <w:del w:id="3997" w:author="jinahar" w:date="2014-05-16T08:44:00Z">
        <w:r w:rsidRPr="00ED52D3" w:rsidDel="00153017">
          <w:delText>[Publications: Publications referenced are available from the agency.]</w:delText>
        </w:r>
      </w:del>
    </w:p>
    <w:p w:rsidR="001E2350" w:rsidRDefault="00ED52D3" w:rsidP="0008471C">
      <w:pPr>
        <w:rPr>
          <w:ins w:id="3998" w:author="PCUser" w:date="2013-06-14T11:07:00Z"/>
        </w:rPr>
      </w:pPr>
      <w:r w:rsidRPr="00ED52D3">
        <w:t>Stat. Auth.: ORS 468</w:t>
      </w:r>
      <w:ins w:id="3999" w:author="jinahar" w:date="2014-05-27T13:14:00Z">
        <w:r w:rsidR="009B6794">
          <w:t>.020</w:t>
        </w:r>
      </w:ins>
      <w:r w:rsidRPr="00ED52D3">
        <w:t xml:space="preserve"> &amp; 468A</w:t>
      </w:r>
      <w:r w:rsidRPr="00ED52D3">
        <w:br/>
        <w:t>Stats. Implemented: ORS 468A.02</w:t>
      </w:r>
      <w:ins w:id="4000" w:author="jinahar" w:date="2014-05-27T13:14:00Z">
        <w:r w:rsidR="009B6794">
          <w:t>0</w:t>
        </w:r>
      </w:ins>
      <w:del w:id="4001"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2" w:author="jinahar" w:date="2014-12-26T16:08:00Z"/>
          <w:b/>
        </w:rPr>
      </w:pPr>
    </w:p>
    <w:p w:rsidR="001E2350" w:rsidRPr="00BA1738" w:rsidRDefault="00275E74" w:rsidP="0008471C">
      <w:pPr>
        <w:rPr>
          <w:ins w:id="4003" w:author="PCUser" w:date="2013-06-14T11:07:00Z"/>
          <w:b/>
        </w:rPr>
      </w:pPr>
      <w:ins w:id="4004" w:author="PCUser" w:date="2013-06-14T11:07:00Z">
        <w:r w:rsidRPr="00BA1738">
          <w:rPr>
            <w:b/>
          </w:rPr>
          <w:t>340-200-0035</w:t>
        </w:r>
      </w:ins>
    </w:p>
    <w:p w:rsidR="001E2350" w:rsidRPr="00BA1738" w:rsidRDefault="00275E74" w:rsidP="0008471C">
      <w:pPr>
        <w:rPr>
          <w:ins w:id="4005" w:author="PCUser" w:date="2013-06-14T11:07:00Z"/>
        </w:rPr>
      </w:pPr>
      <w:ins w:id="4006" w:author="PCUser" w:date="2013-06-14T11:07:00Z">
        <w:r w:rsidRPr="00BA1738">
          <w:rPr>
            <w:b/>
          </w:rPr>
          <w:t>Reference</w:t>
        </w:r>
      </w:ins>
      <w:ins w:id="4007" w:author="PCUser" w:date="2013-06-14T11:15:00Z">
        <w:r w:rsidR="00EA128D" w:rsidRPr="00BA1738">
          <w:rPr>
            <w:b/>
          </w:rPr>
          <w:t xml:space="preserve"> Materials</w:t>
        </w:r>
      </w:ins>
    </w:p>
    <w:p w:rsidR="00EA128D" w:rsidRPr="00BA1738" w:rsidRDefault="00EA128D" w:rsidP="001E2350">
      <w:pPr>
        <w:rPr>
          <w:ins w:id="4008" w:author="PCUser" w:date="2013-06-14T11:15:00Z"/>
        </w:rPr>
      </w:pPr>
      <w:ins w:id="4009" w:author="PCUser" w:date="2013-06-14T11:15:00Z">
        <w:r w:rsidRPr="00BA1738">
          <w:t>As used in divisions 200 through 268, the following materials refer to the versions listed below</w:t>
        </w:r>
      </w:ins>
      <w:ins w:id="4010" w:author="mvandeh" w:date="2014-02-03T08:36:00Z">
        <w:r w:rsidR="00E53DA5">
          <w:t xml:space="preserve">. </w:t>
        </w:r>
      </w:ins>
    </w:p>
    <w:p w:rsidR="001E2350" w:rsidRPr="00BA1738" w:rsidRDefault="00275E74" w:rsidP="001E2350">
      <w:pPr>
        <w:rPr>
          <w:ins w:id="4011" w:author="PCUser" w:date="2013-06-14T11:09:00Z"/>
        </w:rPr>
      </w:pPr>
      <w:ins w:id="4012" w:author="PCUser" w:date="2013-06-14T11:07:00Z">
        <w:r w:rsidRPr="00BA1738">
          <w:t xml:space="preserve">(1) </w:t>
        </w:r>
      </w:ins>
      <w:ins w:id="4013" w:author="PCUser" w:date="2013-06-14T11:09:00Z">
        <w:r w:rsidRPr="00BA1738">
          <w:t>"CFR" means Code of Federal Regulations and, unless otherwise expressly identified, refers to the July 1, 201</w:t>
        </w:r>
      </w:ins>
      <w:ins w:id="4014" w:author="Mark" w:date="2014-02-10T09:01:00Z">
        <w:r w:rsidR="00C257A7">
          <w:t>4</w:t>
        </w:r>
      </w:ins>
      <w:ins w:id="4015" w:author="PCUser" w:date="2013-06-14T11:09:00Z">
        <w:r w:rsidRPr="00BA1738">
          <w:t xml:space="preserve"> edition. </w:t>
        </w:r>
      </w:ins>
    </w:p>
    <w:p w:rsidR="001E2350" w:rsidRPr="00BA1738" w:rsidRDefault="00275E74" w:rsidP="001E2350">
      <w:pPr>
        <w:rPr>
          <w:ins w:id="4016" w:author="PCUser" w:date="2013-06-14T11:09:00Z"/>
        </w:rPr>
      </w:pPr>
      <w:ins w:id="4017" w:author="PCUser" w:date="2013-06-14T11:10:00Z">
        <w:r w:rsidRPr="00BA1738">
          <w:t xml:space="preserve">(2) </w:t>
        </w:r>
      </w:ins>
      <w:ins w:id="4018" w:author="Preferred Customer" w:date="2013-09-08T22:57:00Z">
        <w:r w:rsidR="00171023">
          <w:t xml:space="preserve">The </w:t>
        </w:r>
      </w:ins>
      <w:ins w:id="4019" w:author="PCUser" w:date="2013-06-14T11:10:00Z">
        <w:r w:rsidRPr="00BA1738">
          <w:t xml:space="preserve">DEQ </w:t>
        </w:r>
        <w:r w:rsidRPr="00B74ECF">
          <w:t>Source Sampling Manual</w:t>
        </w:r>
        <w:r w:rsidRPr="00F57E8F">
          <w:rPr>
            <w:b/>
            <w:i/>
          </w:rPr>
          <w:t xml:space="preserve"> </w:t>
        </w:r>
        <w:r w:rsidRPr="00BA1738">
          <w:t xml:space="preserve">refers to the </w:t>
        </w:r>
      </w:ins>
      <w:ins w:id="4020" w:author="jinahar" w:date="2014-12-15T13:30:00Z">
        <w:r w:rsidR="00C12C6B">
          <w:t>March</w:t>
        </w:r>
      </w:ins>
      <w:ins w:id="4021" w:author="PCUser" w:date="2013-06-14T11:10:00Z">
        <w:r w:rsidRPr="00BA1738">
          <w:t xml:space="preserve"> 201</w:t>
        </w:r>
      </w:ins>
      <w:ins w:id="4022" w:author="Mark" w:date="2014-05-14T09:58:00Z">
        <w:r w:rsidR="00B6123F">
          <w:t>5</w:t>
        </w:r>
      </w:ins>
      <w:ins w:id="4023" w:author="PCUser" w:date="2013-06-14T11:11:00Z">
        <w:r w:rsidRPr="00BA1738">
          <w:t xml:space="preserve"> edition</w:t>
        </w:r>
      </w:ins>
      <w:ins w:id="4024" w:author="PCUser" w:date="2013-06-14T11:10:00Z">
        <w:r w:rsidRPr="00BA1738">
          <w:t>.</w:t>
        </w:r>
      </w:ins>
    </w:p>
    <w:p w:rsidR="001E2350" w:rsidRPr="001E2350" w:rsidRDefault="00275E74" w:rsidP="001E2350">
      <w:pPr>
        <w:rPr>
          <w:ins w:id="4025" w:author="PCUser" w:date="2013-06-14T11:11:00Z"/>
        </w:rPr>
      </w:pPr>
      <w:ins w:id="4026" w:author="PCUser" w:date="2013-06-14T11:11:00Z">
        <w:r w:rsidRPr="00BA1738">
          <w:t xml:space="preserve">(3) </w:t>
        </w:r>
      </w:ins>
      <w:ins w:id="4027" w:author="Preferred Customer" w:date="2013-09-08T22:57:00Z">
        <w:r w:rsidR="00171023">
          <w:t xml:space="preserve">The </w:t>
        </w:r>
      </w:ins>
      <w:ins w:id="4028" w:author="PCUser" w:date="2013-06-14T11:11:00Z">
        <w:r w:rsidRPr="00BA1738">
          <w:t xml:space="preserve">DEQ </w:t>
        </w:r>
        <w:r w:rsidRPr="00B74ECF">
          <w:t>Continuous Monitoring Manual</w:t>
        </w:r>
        <w:r w:rsidRPr="00F57E8F">
          <w:t xml:space="preserve"> </w:t>
        </w:r>
        <w:r w:rsidRPr="00BA1738">
          <w:t xml:space="preserve">refers to the </w:t>
        </w:r>
      </w:ins>
      <w:ins w:id="4029" w:author="jinahar" w:date="2014-12-15T13:30:00Z">
        <w:r w:rsidR="00C12C6B">
          <w:t>March</w:t>
        </w:r>
      </w:ins>
      <w:ins w:id="4030" w:author="Mark" w:date="2014-05-14T09:58:00Z">
        <w:r w:rsidR="00B6123F">
          <w:t xml:space="preserve"> 2015</w:t>
        </w:r>
      </w:ins>
      <w:ins w:id="4031" w:author="PCUser" w:date="2013-06-14T11:11:00Z">
        <w:r w:rsidRPr="00BA1738">
          <w:t xml:space="preserve"> edition.</w:t>
        </w:r>
      </w:ins>
    </w:p>
    <w:p w:rsidR="00EA128D" w:rsidRPr="00EA128D" w:rsidRDefault="00EA128D" w:rsidP="00EA128D">
      <w:pPr>
        <w:rPr>
          <w:ins w:id="4032" w:author="PCUser" w:date="2013-06-14T11:18:00Z"/>
        </w:rPr>
      </w:pPr>
      <w:ins w:id="4033" w:author="PCUser" w:date="2013-06-14T11:18:00Z">
        <w:r w:rsidRPr="00EA128D">
          <w:rPr>
            <w:b/>
            <w:bCs/>
          </w:rPr>
          <w:t>NOTE:</w:t>
        </w:r>
        <w:r w:rsidRPr="00EA128D">
          <w:t xml:space="preserve"> This rule is included in the State of Oregon Clean Air Act Implementation Plan </w:t>
        </w:r>
      </w:ins>
      <w:ins w:id="4034" w:author="jinahar" w:date="2014-05-16T10:18:00Z">
        <w:r w:rsidR="00A21DCC">
          <w:t>that EQC adopted</w:t>
        </w:r>
      </w:ins>
      <w:ins w:id="4035" w:author="PCUser" w:date="2013-06-14T11:18:00Z">
        <w:r w:rsidRPr="00EA128D">
          <w:t xml:space="preserve"> under OAR 340-200-0040.</w:t>
        </w:r>
      </w:ins>
    </w:p>
    <w:p w:rsidR="001E2350" w:rsidRPr="001E2350" w:rsidRDefault="00EA128D" w:rsidP="0008471C">
      <w:ins w:id="4036" w:author="PCUser" w:date="2013-06-14T11:18:00Z">
        <w:r w:rsidRPr="00EA128D">
          <w:t>Stat. Auth.: ORS 468</w:t>
        </w:r>
      </w:ins>
      <w:ins w:id="4037" w:author="jinahar" w:date="2014-05-27T13:15:00Z">
        <w:r w:rsidR="009B6794">
          <w:t>.020</w:t>
        </w:r>
      </w:ins>
      <w:ins w:id="4038"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39" w:author="Preferred Customer" w:date="2013-09-13T23:20:00Z">
        <w:r w:rsidRPr="0034229F" w:rsidDel="00166C5C">
          <w:delText>s</w:delText>
        </w:r>
      </w:del>
      <w:ins w:id="4040" w:author="Preferred Customer" w:date="2013-09-13T23:20:00Z">
        <w:r w:rsidR="00166C5C">
          <w:t>S</w:t>
        </w:r>
      </w:ins>
      <w:r w:rsidRPr="0034229F">
        <w:t xml:space="preserve">tate </w:t>
      </w:r>
      <w:del w:id="4041" w:author="Preferred Customer" w:date="2013-09-13T23:21:00Z">
        <w:r w:rsidRPr="0034229F" w:rsidDel="00166C5C">
          <w:delText>i</w:delText>
        </w:r>
      </w:del>
      <w:ins w:id="4042" w:author="Preferred Customer" w:date="2013-09-13T23:21:00Z">
        <w:r w:rsidR="00166C5C">
          <w:t>I</w:t>
        </w:r>
      </w:ins>
      <w:r w:rsidRPr="0034229F">
        <w:t xml:space="preserve">mplementation </w:t>
      </w:r>
      <w:del w:id="4043" w:author="Preferred Customer" w:date="2013-09-13T23:21:00Z">
        <w:r w:rsidRPr="0034229F" w:rsidDel="00166C5C">
          <w:delText>p</w:delText>
        </w:r>
      </w:del>
      <w:ins w:id="4044" w:author="Preferred Customer" w:date="2013-09-13T23:21:00Z">
        <w:r w:rsidR="00166C5C">
          <w:t>P</w:t>
        </w:r>
      </w:ins>
      <w:r w:rsidRPr="0034229F">
        <w:t xml:space="preserve">lan (SIP) of the State of Oregon pursuant to the </w:t>
      </w:r>
      <w:del w:id="4045" w:author="Preferred Customer" w:date="2013-09-15T20:35:00Z">
        <w:r w:rsidRPr="0034229F" w:rsidDel="002C4326">
          <w:delText>federal Clean Air Act</w:delText>
        </w:r>
      </w:del>
      <w:ins w:id="4046"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47" w:author="Preferred Customer" w:date="2013-09-13T22:16:00Z">
        <w:r w:rsidRPr="0034229F" w:rsidDel="00E90BDE">
          <w:delText>Commission</w:delText>
        </w:r>
      </w:del>
      <w:ins w:id="4048" w:author="Preferred Customer" w:date="2013-09-13T22:16:00Z">
        <w:r w:rsidR="00E90BDE">
          <w:t>EQC</w:t>
        </w:r>
      </w:ins>
      <w:r w:rsidRPr="0034229F">
        <w:t xml:space="preserve">’s rulemaking procedures in </w:t>
      </w:r>
      <w:ins w:id="4049" w:author="jinahar" w:date="2014-04-14T10:31:00Z">
        <w:r w:rsidR="00881857">
          <w:t xml:space="preserve">OAR 340 </w:t>
        </w:r>
      </w:ins>
      <w:r w:rsidRPr="0034229F">
        <w:t xml:space="preserve">division 11 of this chapter and any other requirements contained in the SIP and will be submitted to the </w:t>
      </w:r>
      <w:del w:id="4050" w:author="Preferred Customer" w:date="2013-09-13T23:24:00Z">
        <w:r w:rsidRPr="0034229F" w:rsidDel="00166C5C">
          <w:delText>United States Environmental Protection Agency</w:delText>
        </w:r>
      </w:del>
      <w:ins w:id="4051" w:author="Preferred Customer" w:date="2013-09-13T23:24:00Z">
        <w:r w:rsidR="00166C5C">
          <w:t>EPA</w:t>
        </w:r>
      </w:ins>
      <w:r w:rsidRPr="0034229F">
        <w:t xml:space="preserve"> for approval. The </w:t>
      </w:r>
      <w:del w:id="4052" w:author="Preferred Customer" w:date="2013-09-13T23:25:00Z">
        <w:r w:rsidRPr="0034229F" w:rsidDel="005E66B5">
          <w:delText>State Implementation Plan</w:delText>
        </w:r>
      </w:del>
      <w:ins w:id="4053" w:author="Preferred Customer" w:date="2013-09-13T23:25:00Z">
        <w:r w:rsidR="005E66B5">
          <w:t>SIP</w:t>
        </w:r>
      </w:ins>
      <w:r w:rsidRPr="0034229F">
        <w:t xml:space="preserve"> was last modified by the </w:t>
      </w:r>
      <w:del w:id="4054" w:author="Preferred Customer" w:date="2013-09-13T22:16:00Z">
        <w:r w:rsidRPr="0034229F" w:rsidDel="00E90BDE">
          <w:delText>Commission</w:delText>
        </w:r>
      </w:del>
      <w:ins w:id="4055" w:author="Preferred Customer" w:date="2013-09-13T22:16:00Z">
        <w:r w:rsidR="00E90BDE">
          <w:t>EQC</w:t>
        </w:r>
      </w:ins>
      <w:r w:rsidRPr="0034229F">
        <w:t xml:space="preserve"> on </w:t>
      </w:r>
      <w:ins w:id="4056" w:author="jinahar" w:date="2013-11-05T10:17:00Z">
        <w:r w:rsidR="00AB5CE5">
          <w:t>[</w:t>
        </w:r>
      </w:ins>
      <w:ins w:id="4057" w:author="jinahar" w:date="2014-03-04T13:08:00Z">
        <w:r w:rsidR="00674965">
          <w:t>INSERT SOS FILING DATE OF RULES</w:t>
        </w:r>
      </w:ins>
      <w:ins w:id="4058"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59" w:author="Preferred Customer" w:date="2013-09-13T23:25:00Z">
        <w:r w:rsidRPr="0034229F" w:rsidDel="00166C5C">
          <w:delText>Environmental Protection Agency</w:delText>
        </w:r>
      </w:del>
      <w:ins w:id="4060"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1"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2" w:author="Preferred Customer" w:date="2013-09-13T23:26:00Z">
        <w:r w:rsidRPr="0034229F" w:rsidDel="005E66B5">
          <w:delText>a regional authority</w:delText>
        </w:r>
      </w:del>
      <w:ins w:id="4063" w:author="Preferred Customer" w:date="2013-09-13T23:26:00Z">
        <w:r w:rsidR="005E66B5">
          <w:t>LRAPA</w:t>
        </w:r>
      </w:ins>
      <w:r w:rsidRPr="0034229F">
        <w:t xml:space="preserve"> if </w:t>
      </w:r>
      <w:del w:id="4064" w:author="Preferred Customer" w:date="2013-09-13T23:25:00Z">
        <w:r w:rsidRPr="0034229F" w:rsidDel="005E66B5">
          <w:delText>the regional authority</w:delText>
        </w:r>
      </w:del>
      <w:ins w:id="4065" w:author="Preferred Customer" w:date="2013-09-13T23:25:00Z">
        <w:r w:rsidR="005E66B5">
          <w:t>LRAPA</w:t>
        </w:r>
      </w:ins>
      <w:r w:rsidRPr="0034229F">
        <w:t xml:space="preserve"> adopts verbatim</w:t>
      </w:r>
      <w:ins w:id="4066" w:author="Mark" w:date="2014-04-24T08:53:00Z">
        <w:r w:rsidR="00D40CFE">
          <w:t xml:space="preserve">, other than </w:t>
        </w:r>
      </w:ins>
      <w:ins w:id="4067" w:author="Mark" w:date="2014-04-24T10:13:00Z">
        <w:r w:rsidR="00B60557">
          <w:t>n</w:t>
        </w:r>
      </w:ins>
      <w:ins w:id="4068" w:author="Mark" w:date="2014-04-24T08:54:00Z">
        <w:r w:rsidR="00D40CFE">
          <w:t>on-substantive differences,</w:t>
        </w:r>
      </w:ins>
      <w:r w:rsidRPr="0034229F">
        <w:t xml:space="preserve"> any standard that the </w:t>
      </w:r>
      <w:del w:id="4069" w:author="Preferred Customer" w:date="2013-09-13T22:17:00Z">
        <w:r w:rsidRPr="0034229F" w:rsidDel="00E90BDE">
          <w:delText>Commission</w:delText>
        </w:r>
      </w:del>
      <w:ins w:id="4070"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1" w:author="jinahar" w:date="2014-03-24T12:24:00Z">
        <w:r w:rsidRPr="0034229F" w:rsidDel="00125C37">
          <w:rPr>
            <w:b/>
            <w:bCs/>
          </w:rPr>
          <w:delText>NOTE</w:delText>
        </w:r>
        <w:r w:rsidRPr="0034229F" w:rsidDel="00125C37">
          <w:delText>:</w:delText>
        </w:r>
      </w:del>
      <w:ins w:id="4072" w:author="jinahar" w:date="2014-03-24T12:24:00Z">
        <w:r w:rsidR="00125C37">
          <w:t>(4)</w:t>
        </w:r>
      </w:ins>
      <w:r w:rsidRPr="0034229F">
        <w:t xml:space="preserve"> Revisions to the State of Oregon Clean Air Act Implementation Plan become federally enforceable upon approval by the </w:t>
      </w:r>
      <w:del w:id="4073" w:author="Preferred Customer" w:date="2013-09-13T23:26:00Z">
        <w:r w:rsidRPr="0034229F" w:rsidDel="005E66B5">
          <w:delText>United States Environmental Protection Agency</w:delText>
        </w:r>
      </w:del>
      <w:ins w:id="4074" w:author="Preferred Customer" w:date="2013-09-13T23:26:00Z">
        <w:r w:rsidR="005E66B5">
          <w:t>EPA</w:t>
        </w:r>
      </w:ins>
      <w:r w:rsidRPr="0034229F">
        <w:t xml:space="preserve">. If any provision of the federally approved </w:t>
      </w:r>
      <w:ins w:id="4075" w:author="Preferred Customer" w:date="2013-09-13T23:26:00Z">
        <w:r w:rsidR="005E66B5">
          <w:t xml:space="preserve">State </w:t>
        </w:r>
      </w:ins>
      <w:r w:rsidRPr="0034229F">
        <w:t xml:space="preserve">Implementation Plan conflicts with any provision adopted by the </w:t>
      </w:r>
      <w:del w:id="4076" w:author="Duncan" w:date="2013-09-09T17:35:00Z">
        <w:r w:rsidRPr="0034229F" w:rsidDel="00593481">
          <w:delText>Commission</w:delText>
        </w:r>
      </w:del>
      <w:ins w:id="4077" w:author="Duncan" w:date="2013-09-09T17:35:00Z">
        <w:r w:rsidR="00593481">
          <w:t>EQC</w:t>
        </w:r>
      </w:ins>
      <w:r w:rsidRPr="0034229F">
        <w:t xml:space="preserve">, DEQ </w:t>
      </w:r>
      <w:del w:id="4078" w:author="jinahar" w:date="2013-09-09T11:04:00Z">
        <w:r w:rsidRPr="0034229F" w:rsidDel="00B66281">
          <w:delText>shall</w:delText>
        </w:r>
      </w:del>
      <w:ins w:id="4079" w:author="jinahar" w:date="2013-09-09T11:04:00Z">
        <w:r w:rsidR="00B66281">
          <w:t>must</w:t>
        </w:r>
      </w:ins>
      <w:r w:rsidRPr="0034229F">
        <w:t xml:space="preserve"> enforce the more stringent provision.</w:t>
      </w:r>
    </w:p>
    <w:p w:rsidR="002F05D5" w:rsidRDefault="0034229F" w:rsidP="0076597C">
      <w:r w:rsidRPr="0034229F">
        <w:t>Stat. Auth.: ORS 468.020</w:t>
      </w:r>
      <w:del w:id="4080" w:author="jinahar" w:date="2014-05-27T13:16:00Z">
        <w:r w:rsidR="00005DF2" w:rsidRPr="00005DF2" w:rsidDel="009B6794">
          <w:delText>,</w:delText>
        </w:r>
      </w:del>
      <w:ins w:id="4081" w:author="jinahar" w:date="2014-05-27T13:16:00Z">
        <w:r w:rsidR="009B6794">
          <w:t xml:space="preserve"> and</w:t>
        </w:r>
      </w:ins>
      <w:r w:rsidR="00005DF2" w:rsidRPr="00005DF2">
        <w:t xml:space="preserve"> 468A</w:t>
      </w:r>
      <w:del w:id="4082" w:author="jinahar" w:date="2014-05-27T13:16:00Z">
        <w:r w:rsidR="00005DF2" w:rsidRPr="00005DF2" w:rsidDel="009B6794">
          <w:delText>.035 &amp; 468A.070</w:delText>
        </w:r>
      </w:del>
      <w:r w:rsidRPr="0034229F">
        <w:br/>
        <w:t>Stats. Implemented: ORS 468A.035</w:t>
      </w:r>
      <w:ins w:id="4083"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4"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85" w:author="Mark" w:date="2014-03-12T09:37:00Z">
        <w:r w:rsidRPr="0042725C" w:rsidDel="008F5330">
          <w:delText>The Department</w:delText>
        </w:r>
      </w:del>
      <w:ins w:id="4086"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87" w:author="Mark" w:date="2014-03-12T09:37:00Z">
        <w:r w:rsidRPr="0042725C" w:rsidDel="002C64DF">
          <w:delText>the Department</w:delText>
        </w:r>
      </w:del>
      <w:ins w:id="4088"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89" w:author="Mark" w:date="2014-03-12T09:38:00Z">
        <w:r w:rsidRPr="0042725C" w:rsidDel="002C64DF">
          <w:delText>the Department</w:delText>
        </w:r>
      </w:del>
      <w:ins w:id="4090"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1" w:author="Mark" w:date="2014-03-12T09:38:00Z">
        <w:r w:rsidRPr="0042725C" w:rsidDel="002C64DF">
          <w:delText>the Department</w:delText>
        </w:r>
      </w:del>
      <w:ins w:id="4092"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3" w:author="Mark" w:date="2014-03-12T09:38:00Z">
        <w:r w:rsidRPr="0042725C" w:rsidDel="002C64DF">
          <w:delText>the Department</w:delText>
        </w:r>
      </w:del>
      <w:ins w:id="4094" w:author="Mark" w:date="2014-03-12T09:38:00Z">
        <w:r w:rsidR="002C64DF">
          <w:t>DEQ</w:t>
        </w:r>
      </w:ins>
      <w:r w:rsidRPr="0042725C">
        <w:t xml:space="preserve"> may </w:t>
      </w:r>
      <w:del w:id="4095" w:author="jinahar" w:date="2014-05-27T12:56:00Z">
        <w:r w:rsidRPr="0042725C" w:rsidDel="00BE0A7A">
          <w:delText>set a show cause hearing</w:delText>
        </w:r>
      </w:del>
      <w:ins w:id="4096" w:author="jinahar" w:date="2014-05-27T12:56:00Z">
        <w:r w:rsidR="00BE0A7A">
          <w:t>commence enforcement proceedings</w:t>
        </w:r>
      </w:ins>
      <w:r w:rsidRPr="0042725C">
        <w:t xml:space="preserve"> as provided by ORS 468.090 </w:t>
      </w:r>
      <w:del w:id="4097"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9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9" w:author="jinahar" w:date="2014-05-16T10:18:00Z">
        <w:r w:rsidRPr="0042725C" w:rsidDel="00A21DCC">
          <w:delText>as adopted by the EQC</w:delText>
        </w:r>
      </w:del>
      <w:ins w:id="4100" w:author="jinahar" w:date="2014-05-16T10:18:00Z">
        <w:r w:rsidR="00A21DCC">
          <w:t>that EQC adopted</w:t>
        </w:r>
      </w:ins>
      <w:r w:rsidRPr="0042725C">
        <w:t xml:space="preserve"> under OAR 340-200-0040.</w:t>
      </w:r>
      <w:del w:id="4101" w:author="Mark" w:date="2014-03-12T09:42:00Z">
        <w:r w:rsidRPr="0042725C" w:rsidDel="002C64DF">
          <w:delText>]</w:delText>
        </w:r>
      </w:del>
    </w:p>
    <w:p w:rsidR="0042725C" w:rsidRDefault="0042725C" w:rsidP="0042725C">
      <w:r w:rsidRPr="0042725C">
        <w:t>Stat. Auth.: ORS 468</w:t>
      </w:r>
      <w:ins w:id="4102" w:author="jinahar" w:date="2014-05-27T13:17:00Z">
        <w:r w:rsidR="009B6794">
          <w:t>.020</w:t>
        </w:r>
      </w:ins>
      <w:r w:rsidRPr="0042725C">
        <w:t xml:space="preserve"> &amp; </w:t>
      </w:r>
      <w:del w:id="4103" w:author="Mark" w:date="2014-05-30T07:01:00Z">
        <w:r w:rsidRPr="0042725C" w:rsidDel="00BF73AB">
          <w:delText xml:space="preserve">ORS </w:delText>
        </w:r>
      </w:del>
      <w:r w:rsidRPr="0042725C">
        <w:t>468A</w:t>
      </w:r>
      <w:r w:rsidRPr="0042725C">
        <w:br/>
        <w:t xml:space="preserve">Stats. Implemented: ORS 468 &amp; </w:t>
      </w:r>
      <w:del w:id="4104"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05" w:author="Mark" w:date="2014-03-12T09:43:00Z">
        <w:r w:rsidRPr="0042725C" w:rsidDel="002C64DF">
          <w:delText>federal Clean Air Act</w:delText>
        </w:r>
      </w:del>
      <w:ins w:id="4106" w:author="Mark" w:date="2014-03-12T09:43:00Z">
        <w:r w:rsidR="002C64DF">
          <w:t>FCAA</w:t>
        </w:r>
      </w:ins>
      <w:r w:rsidRPr="0042725C">
        <w:t xml:space="preserve"> regarding public interest representation by a majority of the members of the </w:t>
      </w:r>
      <w:del w:id="4107" w:author="Mark" w:date="2014-03-12T09:42:00Z">
        <w:r w:rsidRPr="0042725C" w:rsidDel="002C64DF">
          <w:delText xml:space="preserve">Commission </w:delText>
        </w:r>
      </w:del>
      <w:ins w:id="4108"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09"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0" w:author="jinahar" w:date="2014-05-19T13:10:00Z">
        <w:r w:rsidRPr="0042725C" w:rsidDel="004C6BBF">
          <w:delText>as Adopted by the Environmental Quality Commission</w:delText>
        </w:r>
      </w:del>
      <w:ins w:id="4111" w:author="jinahar" w:date="2014-05-19T13:10:00Z">
        <w:r w:rsidR="004C6BBF">
          <w:t xml:space="preserve">that </w:t>
        </w:r>
      </w:ins>
      <w:ins w:id="4112" w:author="Mark" w:date="2014-03-12T09:42:00Z">
        <w:r w:rsidR="002C64DF">
          <w:t>EQC</w:t>
        </w:r>
      </w:ins>
      <w:ins w:id="4113" w:author="jinahar" w:date="2014-05-19T13:10:00Z">
        <w:r w:rsidR="004C6BBF">
          <w:t xml:space="preserve"> adopted</w:t>
        </w:r>
      </w:ins>
      <w:r w:rsidRPr="0042725C">
        <w:t xml:space="preserve"> under OAR 340-200-0040.</w:t>
      </w:r>
      <w:del w:id="4114" w:author="Mark" w:date="2014-03-12T09:42:00Z">
        <w:r w:rsidRPr="0042725C" w:rsidDel="002C64DF">
          <w:delText>]</w:delText>
        </w:r>
      </w:del>
    </w:p>
    <w:p w:rsidR="0042725C" w:rsidRPr="0042725C" w:rsidRDefault="0042725C" w:rsidP="0042725C">
      <w:r w:rsidRPr="0042725C">
        <w:t>Stat. Auth.: ORS 468</w:t>
      </w:r>
      <w:ins w:id="4115" w:author="jinahar" w:date="2014-05-27T13:17:00Z">
        <w:r w:rsidR="009B6794">
          <w:t>.020</w:t>
        </w:r>
      </w:ins>
      <w:r w:rsidRPr="0042725C">
        <w:t xml:space="preserve"> &amp; </w:t>
      </w:r>
      <w:del w:id="4116" w:author="Mark" w:date="2014-05-30T07:01:00Z">
        <w:r w:rsidRPr="0042725C" w:rsidDel="00BF73AB">
          <w:delText xml:space="preserve">ORS </w:delText>
        </w:r>
      </w:del>
      <w:r w:rsidRPr="0042725C">
        <w:t>468A</w:t>
      </w:r>
      <w:r w:rsidRPr="0042725C">
        <w:br/>
        <w:t xml:space="preserve">Stats. Implemented: ORS </w:t>
      </w:r>
      <w:ins w:id="4117"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18" w:author="Mark" w:date="2014-03-12T09:43:00Z">
        <w:r w:rsidRPr="0042725C" w:rsidDel="002C64DF">
          <w:delText xml:space="preserve">Commission </w:delText>
        </w:r>
      </w:del>
      <w:ins w:id="4119"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0" w:author="Mark" w:date="2014-03-12T09:43:00Z">
        <w:r w:rsidRPr="0042725C" w:rsidDel="002C64DF">
          <w:delText>Clean Air Act</w:delText>
        </w:r>
      </w:del>
      <w:ins w:id="4121" w:author="Mark" w:date="2014-03-12T09:43:00Z">
        <w:r w:rsidR="002C64DF">
          <w:t>FCAA</w:t>
        </w:r>
      </w:ins>
      <w:r w:rsidRPr="0042725C">
        <w:t>.</w:t>
      </w:r>
    </w:p>
    <w:p w:rsidR="0042725C" w:rsidRPr="0042725C" w:rsidRDefault="0042725C" w:rsidP="0042725C">
      <w:del w:id="4122"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3" w:author="jinahar" w:date="2014-05-19T13:11:00Z">
        <w:r w:rsidRPr="0042725C" w:rsidDel="004C6BBF">
          <w:delText>as Adopted by the Environmental Quality Commission</w:delText>
        </w:r>
      </w:del>
      <w:ins w:id="4124" w:author="jinahar" w:date="2014-05-19T13:11:00Z">
        <w:r w:rsidR="004C6BBF">
          <w:t xml:space="preserve">that </w:t>
        </w:r>
      </w:ins>
      <w:ins w:id="4125" w:author="Mark" w:date="2014-03-12T09:43:00Z">
        <w:r w:rsidR="002C64DF">
          <w:t>EQC</w:t>
        </w:r>
      </w:ins>
      <w:ins w:id="4126" w:author="jinahar" w:date="2014-05-19T13:11:00Z">
        <w:r w:rsidR="004C6BBF">
          <w:t xml:space="preserve"> adopted</w:t>
        </w:r>
      </w:ins>
      <w:r w:rsidRPr="0042725C">
        <w:t xml:space="preserve"> under OAR 340-200-0040.</w:t>
      </w:r>
      <w:del w:id="4127" w:author="Mark" w:date="2014-03-12T09:43:00Z">
        <w:r w:rsidRPr="0042725C" w:rsidDel="002C64DF">
          <w:delText>]</w:delText>
        </w:r>
      </w:del>
    </w:p>
    <w:p w:rsidR="0042725C" w:rsidRDefault="0042725C" w:rsidP="0042725C">
      <w:r w:rsidRPr="0042725C">
        <w:t>Stat. Auth.: ORS 468</w:t>
      </w:r>
      <w:ins w:id="4128" w:author="jinahar" w:date="2014-05-27T13:19:00Z">
        <w:r w:rsidR="009B6794">
          <w:t>.020</w:t>
        </w:r>
      </w:ins>
      <w:r w:rsidRPr="0042725C">
        <w:t xml:space="preserve"> &amp; </w:t>
      </w:r>
      <w:del w:id="4129" w:author="Mark" w:date="2014-05-30T07:01:00Z">
        <w:r w:rsidRPr="0042725C" w:rsidDel="00BF73AB">
          <w:delText xml:space="preserve">ORS </w:delText>
        </w:r>
      </w:del>
      <w:r w:rsidRPr="0042725C">
        <w:t>468A</w:t>
      </w:r>
      <w:r w:rsidRPr="0042725C">
        <w:br/>
        <w:t>Stats. Implemented:</w:t>
      </w:r>
      <w:ins w:id="4130" w:author="jinahar" w:date="2014-03-24T14:44:00Z">
        <w:r w:rsidR="00BA366A">
          <w:t xml:space="preserve"> </w:t>
        </w:r>
      </w:ins>
      <w:ins w:id="4131" w:author="jinahar" w:date="2014-05-27T13:19:00Z">
        <w:r w:rsidR="009B6794" w:rsidRPr="009B6794">
          <w:t xml:space="preserve">468A.035 &amp; </w:t>
        </w:r>
      </w:ins>
      <w:del w:id="4132"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3" w:author="Mark" w:date="2014-03-12T09:44:00Z">
        <w:r w:rsidRPr="0042725C" w:rsidDel="002C64DF">
          <w:delText xml:space="preserve">Commission </w:delText>
        </w:r>
      </w:del>
      <w:ins w:id="4134"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35"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36" w:author="jinahar" w:date="2014-05-19T13:11:00Z">
        <w:r w:rsidRPr="0042725C" w:rsidDel="00326AC3">
          <w:delText>as Adopted by the Environmental Quality Commission</w:delText>
        </w:r>
      </w:del>
      <w:ins w:id="4137" w:author="jinahar" w:date="2014-05-19T13:11:00Z">
        <w:r w:rsidR="00326AC3">
          <w:t xml:space="preserve">that </w:t>
        </w:r>
      </w:ins>
      <w:ins w:id="4138" w:author="Mark" w:date="2014-03-12T09:44:00Z">
        <w:r w:rsidR="002C64DF">
          <w:t>EQC</w:t>
        </w:r>
      </w:ins>
      <w:ins w:id="4139" w:author="jinahar" w:date="2014-05-19T13:11:00Z">
        <w:r w:rsidR="00326AC3">
          <w:t xml:space="preserve"> adopted</w:t>
        </w:r>
      </w:ins>
      <w:r w:rsidRPr="0042725C">
        <w:t xml:space="preserve"> under OAR 340-200-0040.</w:t>
      </w:r>
      <w:del w:id="4140" w:author="Mark" w:date="2014-03-12T09:44:00Z">
        <w:r w:rsidRPr="0042725C" w:rsidDel="002C64DF">
          <w:delText>]</w:delText>
        </w:r>
      </w:del>
    </w:p>
    <w:p w:rsidR="0042725C" w:rsidRPr="0042725C" w:rsidRDefault="0042725C" w:rsidP="0042725C">
      <w:r w:rsidRPr="0042725C">
        <w:t>Stat. Auth.: ORS 468</w:t>
      </w:r>
      <w:ins w:id="4141" w:author="jinahar" w:date="2014-05-27T13:18:00Z">
        <w:r w:rsidR="009B6794">
          <w:t>.020</w:t>
        </w:r>
      </w:ins>
      <w:r w:rsidRPr="0042725C">
        <w:t xml:space="preserve"> &amp; </w:t>
      </w:r>
      <w:del w:id="4142" w:author="Mark" w:date="2014-05-30T07:01:00Z">
        <w:r w:rsidRPr="0042725C" w:rsidDel="00BF73AB">
          <w:delText>ORS</w:delText>
        </w:r>
      </w:del>
      <w:del w:id="4143" w:author="Mark" w:date="2014-05-30T07:02:00Z">
        <w:r w:rsidRPr="0042725C" w:rsidDel="00BF73AB">
          <w:delText xml:space="preserve"> </w:delText>
        </w:r>
      </w:del>
      <w:r w:rsidRPr="0042725C">
        <w:t>468A</w:t>
      </w:r>
      <w:r w:rsidRPr="0042725C">
        <w:br/>
        <w:t xml:space="preserve">Stats. Implemented: ORS </w:t>
      </w:r>
      <w:ins w:id="414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45" w:author="Preferred Customer" w:date="2011-10-05T08:14:00Z">
        <w:r w:rsidRPr="002F05D5">
          <w:t>, 340-204-0010</w:t>
        </w:r>
      </w:ins>
      <w:r w:rsidRPr="002F05D5">
        <w:t xml:space="preserve"> and this rule apply to this division. If the same term is defined in this rule and OAR 340-200-0020</w:t>
      </w:r>
      <w:ins w:id="414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47" w:author="Preferred Customer" w:date="2013-06-06T06:33:00Z"/>
        </w:rPr>
      </w:pPr>
      <w:del w:id="414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49" w:author="Preferred Customer" w:date="2012-09-13T18:33:00Z"/>
        </w:rPr>
      </w:pPr>
      <w:del w:id="415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1" w:author="PCUser" w:date="2013-06-11T09:28:00Z"/>
        </w:rPr>
      </w:pPr>
      <w:r w:rsidRPr="002F05D5">
        <w:t>(</w:t>
      </w:r>
      <w:ins w:id="4152" w:author="Preferred Customer" w:date="2013-06-06T06:34:00Z">
        <w:r w:rsidRPr="002F05D5">
          <w:t>1</w:t>
        </w:r>
      </w:ins>
      <w:del w:id="4153" w:author="Preferred Customer" w:date="2012-09-13T18:33:00Z">
        <w:r w:rsidRPr="002F05D5" w:rsidDel="00311375">
          <w:delText>3</w:delText>
        </w:r>
      </w:del>
      <w:r w:rsidRPr="002F05D5">
        <w:t xml:space="preserve">) "Approved </w:t>
      </w:r>
      <w:del w:id="4154" w:author="Preferred Customer" w:date="2013-09-15T20:49:00Z">
        <w:r w:rsidRPr="002F05D5" w:rsidDel="00B91EFA">
          <w:delText>M</w:delText>
        </w:r>
      </w:del>
      <w:ins w:id="415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56" w:author="Mark" w:date="2014-07-24T08:18:00Z">
        <w:r w:rsidR="009E06B9">
          <w:rPr>
            <w:bCs/>
          </w:rPr>
          <w:t xml:space="preserve">part </w:t>
        </w:r>
      </w:ins>
      <w:r w:rsidRPr="00052E47">
        <w:rPr>
          <w:bCs/>
        </w:rPr>
        <w:t>50</w:t>
      </w:r>
      <w:r w:rsidRPr="002F05D5">
        <w:t xml:space="preserve"> and Appendices. </w:t>
      </w:r>
      <w:del w:id="4157" w:author="PCUser" w:date="2013-06-11T09:28:00Z">
        <w:r w:rsidRPr="002F05D5">
          <w:delText>These methods are approved by the Department of Environmental Quality.</w:delText>
        </w:r>
      </w:del>
    </w:p>
    <w:p w:rsidR="002F05D5" w:rsidRPr="002F05D5" w:rsidDel="00AB58D8" w:rsidRDefault="002F05D5" w:rsidP="002F05D5">
      <w:pPr>
        <w:rPr>
          <w:del w:id="4158" w:author="Preferred Customer" w:date="2011-09-26T19:19:00Z"/>
        </w:rPr>
      </w:pPr>
      <w:del w:id="4159" w:author="Preferred Customer" w:date="2011-09-26T19:19:00Z">
        <w:r w:rsidRPr="002F05D5" w:rsidDel="00AB58D8">
          <w:delText>(4) "Baseline Concentration" means:</w:delText>
        </w:r>
      </w:del>
    </w:p>
    <w:p w:rsidR="002F05D5" w:rsidRPr="002F05D5" w:rsidDel="00AB58D8" w:rsidRDefault="002F05D5" w:rsidP="002F05D5">
      <w:pPr>
        <w:rPr>
          <w:del w:id="4160" w:author="Preferred Customer" w:date="2011-09-26T19:19:00Z"/>
        </w:rPr>
      </w:pPr>
      <w:del w:id="416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2" w:author="Preferred Customer" w:date="2011-09-26T19:19:00Z"/>
        </w:rPr>
      </w:pPr>
      <w:del w:id="416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4" w:author="Preferred Customer" w:date="2011-09-26T19:19:00Z"/>
        </w:rPr>
      </w:pPr>
      <w:del w:id="416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66" w:author="Preferred Customer" w:date="2011-09-26T19:19:00Z"/>
        </w:rPr>
      </w:pPr>
      <w:del w:id="416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68" w:author="Preferred Customer" w:date="2011-09-26T19:19:00Z"/>
        </w:rPr>
      </w:pPr>
      <w:del w:id="416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0" w:author="Preferred Customer" w:date="2011-09-26T19:19:00Z"/>
        </w:rPr>
      </w:pPr>
      <w:del w:id="417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2" w:author="Preferred Customer" w:date="2012-10-03T10:03:00Z"/>
        </w:rPr>
      </w:pPr>
      <w:del w:id="4173"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4" w:author="PCUser" w:date="2013-08-29T11:18:00Z"/>
        </w:rPr>
      </w:pPr>
      <w:del w:id="4175" w:author="jinahar" w:date="2013-09-09T14:53:00Z">
        <w:r w:rsidRPr="002F05D5" w:rsidDel="00515265">
          <w:delText xml:space="preserve">(6) "Indian Reservation" means any federally recognized reservation established by Treaty, Agreement, Executive Order, or Act </w:delText>
        </w:r>
      </w:del>
      <w:del w:id="4176" w:author="Preferred Customer" w:date="2012-09-13T18:44:00Z">
        <w:r w:rsidRPr="002F05D5" w:rsidDel="005F0C3C">
          <w:delText>of Congress.</w:delText>
        </w:r>
      </w:del>
    </w:p>
    <w:p w:rsidR="002F05D5" w:rsidRPr="002F05D5" w:rsidRDefault="002F05D5" w:rsidP="002F05D5">
      <w:r w:rsidRPr="002F05D5">
        <w:t>(</w:t>
      </w:r>
      <w:ins w:id="4177" w:author="Preferred Customer" w:date="2013-06-06T06:34:00Z">
        <w:r w:rsidRPr="002F05D5">
          <w:t>2</w:t>
        </w:r>
      </w:ins>
      <w:del w:id="4178" w:author="Preferred Customer" w:date="2011-09-26T19:19:00Z">
        <w:r w:rsidRPr="002F05D5" w:rsidDel="00AB58D8">
          <w:delText>7</w:delText>
        </w:r>
      </w:del>
      <w:r w:rsidRPr="002F05D5">
        <w:t xml:space="preserve">) "Oregon </w:t>
      </w:r>
      <w:del w:id="4179" w:author="Preferred Customer" w:date="2013-09-15T20:49:00Z">
        <w:r w:rsidRPr="002F05D5" w:rsidDel="00B91EFA">
          <w:delText>S</w:delText>
        </w:r>
      </w:del>
      <w:ins w:id="4180" w:author="Preferred Customer" w:date="2013-09-15T20:49:00Z">
        <w:r w:rsidR="00B91EFA">
          <w:t>s</w:t>
        </w:r>
      </w:ins>
      <w:r w:rsidRPr="002F05D5">
        <w:t xml:space="preserve">tandard </w:t>
      </w:r>
      <w:del w:id="4181" w:author="Preferred Customer" w:date="2013-09-15T20:49:00Z">
        <w:r w:rsidRPr="002F05D5" w:rsidDel="00B91EFA">
          <w:delText>M</w:delText>
        </w:r>
      </w:del>
      <w:ins w:id="4182" w:author="Preferred Customer" w:date="2013-09-15T20:49:00Z">
        <w:r w:rsidR="00B91EFA">
          <w:t>m</w:t>
        </w:r>
      </w:ins>
      <w:r w:rsidRPr="002F05D5">
        <w:t xml:space="preserve">ethod" means any method of sampling and analyzing for an air contaminant approved by </w:t>
      </w:r>
      <w:del w:id="4183" w:author="Preferred Customer" w:date="2012-10-03T11:00:00Z">
        <w:r w:rsidRPr="002F05D5" w:rsidDel="009329B3">
          <w:delText>the Department</w:delText>
        </w:r>
      </w:del>
      <w:ins w:id="4184" w:author="Preferred Customer" w:date="2012-10-03T11:00:00Z">
        <w:r w:rsidRPr="002F05D5">
          <w:t>DEQ</w:t>
        </w:r>
      </w:ins>
      <w:r w:rsidRPr="002F05D5">
        <w:t xml:space="preserve">. Oregon standard methods are kept on file by </w:t>
      </w:r>
      <w:del w:id="4185" w:author="Preferred Customer" w:date="2012-10-03T11:00:00Z">
        <w:r w:rsidRPr="002F05D5" w:rsidDel="009329B3">
          <w:delText xml:space="preserve">the </w:delText>
        </w:r>
        <w:r w:rsidRPr="00515265" w:rsidDel="009329B3">
          <w:delText>Department</w:delText>
        </w:r>
      </w:del>
      <w:ins w:id="4186" w:author="Preferred Customer" w:date="2012-10-03T11:00:00Z">
        <w:r w:rsidRPr="00515265">
          <w:t>DEQ</w:t>
        </w:r>
      </w:ins>
      <w:ins w:id="418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88" w:author="jinahar" w:date="2011-10-10T09:27:00Z"/>
        </w:rPr>
      </w:pPr>
      <w:del w:id="418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0" w:author="jinahar" w:date="2014-05-19T13:12:00Z">
        <w:r w:rsidRPr="002F05D5" w:rsidDel="00326AC3">
          <w:delText>as adopted by the Environmental Quality Commission</w:delText>
        </w:r>
      </w:del>
      <w:ins w:id="4191" w:author="jinahar" w:date="2014-05-19T13:12:00Z">
        <w:r w:rsidR="00326AC3">
          <w:t xml:space="preserve">that </w:t>
        </w:r>
      </w:ins>
      <w:ins w:id="4192" w:author="Preferred Customer" w:date="2013-09-22T21:43:00Z">
        <w:r w:rsidR="00EA538B">
          <w:t>EQC</w:t>
        </w:r>
      </w:ins>
      <w:ins w:id="419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4" w:author="jinahar" w:date="2014-05-27T13:20:00Z">
        <w:r w:rsidR="009B6794">
          <w:t xml:space="preserve">468.020 &amp; </w:t>
        </w:r>
      </w:ins>
      <w:r w:rsidRPr="002F05D5">
        <w:t>468A</w:t>
      </w:r>
      <w:ins w:id="4195" w:author="jinahar" w:date="2014-05-27T13:20:00Z">
        <w:r w:rsidR="009B6794">
          <w:t>.025</w:t>
        </w:r>
      </w:ins>
      <w:r w:rsidRPr="002F05D5">
        <w:br/>
        <w:t>Stats. Implemented: ORS 468A.025</w:t>
      </w:r>
      <w:ins w:id="419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97"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98" w:author="jinahar" w:date="2014-11-14T15:14:00Z">
        <w:r w:rsidR="00055072" w:rsidRPr="00E14B55">
          <w:t>OAR 340-200-0010(3)</w:t>
        </w:r>
      </w:ins>
      <w:del w:id="4199" w:author="jinahar" w:date="2014-11-14T15:14:00Z">
        <w:r w:rsidRPr="00ED6426" w:rsidDel="00055072">
          <w:delText>ORS 468A.100 through 468A.180</w:delText>
        </w:r>
      </w:del>
      <w:r w:rsidRPr="00ED6426">
        <w:t xml:space="preserve">, </w:t>
      </w:r>
      <w:del w:id="4200" w:author="jinahar" w:date="2014-03-11T11:11:00Z">
        <w:r w:rsidRPr="00ED6426" w:rsidDel="00ED6426">
          <w:delText>the Lane Regional Air Protection Agency</w:delText>
        </w:r>
      </w:del>
      <w:ins w:id="4201" w:author="jinahar" w:date="2014-03-11T11:11:00Z">
        <w:r>
          <w:t>LRAPA</w:t>
        </w:r>
      </w:ins>
      <w:r w:rsidRPr="00ED6426">
        <w:t xml:space="preserve"> is designated by the </w:t>
      </w:r>
      <w:del w:id="4202" w:author="jinahar" w:date="2014-03-11T11:11:00Z">
        <w:r w:rsidRPr="00ED6426" w:rsidDel="00ED6426">
          <w:delText>Environmental Quality Commission</w:delText>
        </w:r>
      </w:del>
      <w:ins w:id="4203" w:author="jinahar" w:date="2014-03-11T11:11:00Z">
        <w:r>
          <w:t>EQC</w:t>
        </w:r>
      </w:ins>
      <w:r w:rsidRPr="00ED6426">
        <w:t xml:space="preserve"> </w:t>
      </w:r>
      <w:del w:id="4204" w:author="jinahar" w:date="2014-11-14T15:14:00Z">
        <w:r w:rsidRPr="00ED6426" w:rsidDel="00055072">
          <w:delText xml:space="preserve">as the Agency </w:delText>
        </w:r>
      </w:del>
      <w:r w:rsidRPr="00ED6426">
        <w:t xml:space="preserve">to implement </w:t>
      </w:r>
      <w:ins w:id="4205" w:author="jinahar" w:date="2014-11-14T15:14:00Z">
        <w:r w:rsidR="00055072">
          <w:t xml:space="preserve">the rules in </w:t>
        </w:r>
      </w:ins>
      <w:r w:rsidRPr="00ED6426">
        <w:t xml:space="preserve">this division within its area of jurisdiction. </w:t>
      </w:r>
      <w:del w:id="4206"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07" w:author="jinahar" w:date="2014-05-27T13:21:00Z">
        <w:r w:rsidR="009B6794">
          <w:t>,</w:t>
        </w:r>
      </w:ins>
      <w:del w:id="4208" w:author="jinahar" w:date="2014-05-27T13:21:00Z">
        <w:r w:rsidRPr="00ED6426" w:rsidDel="009B6794">
          <w:delText xml:space="preserve"> &amp;</w:delText>
        </w:r>
      </w:del>
      <w:r w:rsidRPr="00ED6426">
        <w:t xml:space="preserve"> 468A.025 </w:t>
      </w:r>
      <w:ins w:id="4209" w:author="jinahar" w:date="2014-05-27T13:21:00Z">
        <w:r w:rsidR="009B6794">
          <w:t xml:space="preserve">&amp; </w:t>
        </w:r>
        <w:r w:rsidR="009B6794" w:rsidRPr="009B6794">
          <w:t xml:space="preserve">468A.035 </w:t>
        </w:r>
      </w:ins>
      <w:r w:rsidRPr="00ED6426">
        <w:br/>
        <w:t>Stat. Implemented: ORS 468A.025</w:t>
      </w:r>
      <w:ins w:id="4210"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1"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2" w:author="PCUser" w:date="2013-05-09T10:31:00Z">
        <w:r w:rsidRPr="002F05D5">
          <w:t>5</w:t>
        </w:r>
      </w:ins>
      <w:del w:id="4213" w:author="PCUser" w:date="2013-05-09T10:31:00Z">
        <w:r w:rsidRPr="002F05D5">
          <w:delText>0</w:delText>
        </w:r>
      </w:del>
      <w:r w:rsidRPr="002F05D5">
        <w:t xml:space="preserve"> through 340-210-02</w:t>
      </w:r>
      <w:ins w:id="4214" w:author="PCUser" w:date="2013-05-09T10:32:00Z">
        <w:r w:rsidRPr="002F05D5">
          <w:t>5</w:t>
        </w:r>
      </w:ins>
      <w:del w:id="4215" w:author="PCUser" w:date="2013-05-09T10:31:00Z">
        <w:r w:rsidRPr="002F05D5">
          <w:delText>2</w:delText>
        </w:r>
      </w:del>
      <w:r w:rsidRPr="002F05D5">
        <w:t>0, and OAR 340-218-0190.</w:t>
      </w:r>
      <w:ins w:id="4216" w:author="PCUser" w:date="2013-05-09T10:27:00Z">
        <w:r w:rsidRPr="002F05D5">
          <w:rPr>
            <w:bCs/>
          </w:rPr>
          <w:t xml:space="preserve"> No </w:t>
        </w:r>
      </w:ins>
      <w:ins w:id="4217" w:author="PCUser" w:date="2013-05-09T10:28:00Z">
        <w:r w:rsidRPr="002F05D5">
          <w:rPr>
            <w:bCs/>
          </w:rPr>
          <w:t xml:space="preserve">source </w:t>
        </w:r>
      </w:ins>
      <w:ins w:id="4218" w:author="PCUser" w:date="2013-05-09T10:29:00Z">
        <w:r w:rsidRPr="002F05D5">
          <w:rPr>
            <w:bCs/>
          </w:rPr>
          <w:t>may</w:t>
        </w:r>
      </w:ins>
      <w:ins w:id="4219" w:author="PCUser" w:date="2013-05-09T10:27:00Z">
        <w:r w:rsidRPr="002F05D5">
          <w:rPr>
            <w:bCs/>
          </w:rPr>
          <w:t xml:space="preserve"> cause or contribute to a new violation of an ambient air quality standard </w:t>
        </w:r>
      </w:ins>
      <w:ins w:id="4220" w:author="jinahar" w:date="2013-09-20T09:27:00Z">
        <w:r w:rsidR="00D43E46">
          <w:rPr>
            <w:bCs/>
          </w:rPr>
          <w:t xml:space="preserve">or PSD increment </w:t>
        </w:r>
      </w:ins>
      <w:ins w:id="4221" w:author="PCUser" w:date="2013-05-09T10:27:00Z">
        <w:r w:rsidRPr="002F05D5">
          <w:rPr>
            <w:bCs/>
          </w:rPr>
          <w:t>even if the single source impact is less than the significant impact level</w:t>
        </w:r>
      </w:ins>
      <w:ins w:id="4222" w:author="PCUser" w:date="2013-05-09T10:28:00Z">
        <w:r w:rsidRPr="002F05D5">
          <w:rPr>
            <w:bCs/>
          </w:rPr>
          <w:t>.</w:t>
        </w:r>
      </w:ins>
      <w:ins w:id="4223"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4" w:author="Preferred Customer" w:date="2013-09-13T22:17:00Z">
        <w:r w:rsidRPr="002F05D5" w:rsidDel="00E90BDE">
          <w:delText>Environmental Quality Commission</w:delText>
        </w:r>
      </w:del>
      <w:ins w:id="4225"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26" w:author="Preferred Customer" w:date="2013-09-13T22:17:00Z">
        <w:r w:rsidRPr="002F05D5" w:rsidDel="00E90BDE">
          <w:delText>Environmental Quality Commission</w:delText>
        </w:r>
      </w:del>
      <w:ins w:id="4227"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28" w:author="jinahar" w:date="2014-05-19T13:12:00Z">
        <w:r w:rsidRPr="002F05D5" w:rsidDel="00326AC3">
          <w:delText>as adopted by the Environmental Quality Commission</w:delText>
        </w:r>
      </w:del>
      <w:ins w:id="4229" w:author="jinahar" w:date="2014-05-19T13:12:00Z">
        <w:r w:rsidR="00326AC3">
          <w:t xml:space="preserve">that </w:t>
        </w:r>
      </w:ins>
      <w:ins w:id="4230" w:author="Preferred Customer" w:date="2013-09-22T21:43:00Z">
        <w:r w:rsidR="00EA538B">
          <w:t>EQC</w:t>
        </w:r>
      </w:ins>
      <w:ins w:id="4231" w:author="jinahar" w:date="2014-05-19T13:12:00Z">
        <w:r w:rsidR="00326AC3">
          <w:t xml:space="preserve"> adopted</w:t>
        </w:r>
      </w:ins>
      <w:r w:rsidRPr="002F05D5">
        <w:t xml:space="preserve"> under OAR 340-200-0040.</w:t>
      </w:r>
    </w:p>
    <w:p w:rsidR="002F05D5" w:rsidRDefault="002F05D5" w:rsidP="002F05D5">
      <w:r w:rsidRPr="002F05D5">
        <w:t>Stat. Auth.: ORS 468</w:t>
      </w:r>
      <w:ins w:id="4232" w:author="jinahar" w:date="2014-05-27T13:24:00Z">
        <w:r w:rsidR="00956E31">
          <w:t>.020</w:t>
        </w:r>
      </w:ins>
      <w:r w:rsidRPr="002F05D5">
        <w:t xml:space="preserve"> &amp; </w:t>
      </w:r>
      <w:del w:id="4233" w:author="Mark" w:date="2014-05-30T07:02:00Z">
        <w:r w:rsidRPr="002F05D5" w:rsidDel="00BF73AB">
          <w:delText xml:space="preserve">ORS </w:delText>
        </w:r>
      </w:del>
      <w:r w:rsidRPr="002F05D5">
        <w:t>468A</w:t>
      </w:r>
      <w:r w:rsidRPr="002F05D5">
        <w:br/>
        <w:t>Stats. Implemented: ORS 468A.025</w:t>
      </w:r>
      <w:ins w:id="4234"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35" w:author="jinahar" w:date="2014-09-16T14:55:00Z">
        <w:r w:rsidR="00C8166E">
          <w:t xml:space="preserve">for each averaging time </w:t>
        </w:r>
      </w:ins>
      <w:r w:rsidRPr="00D81B2C">
        <w:t>must not exceed</w:t>
      </w:r>
      <w:ins w:id="4236"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37"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38" w:author="Mark" w:date="2014-03-12T09:53:00Z">
        <w:r w:rsidRPr="00D81B2C" w:rsidDel="00D81B2C">
          <w:delText xml:space="preserve">(effective upon EQC adoption October 16, 2013) </w:delText>
        </w:r>
      </w:del>
      <w:r w:rsidRPr="00D81B2C">
        <w:t>or by an equivalent method designated in accordance with 40 CFR part 53</w:t>
      </w:r>
      <w:del w:id="423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0" w:author="jinahar" w:date="2014-09-16T14:55:00Z">
        <w:r w:rsidR="00C8166E">
          <w:t>24</w:t>
        </w:r>
      </w:ins>
      <w:ins w:id="4241" w:author="jinahar" w:date="2014-09-16T14:56:00Z">
        <w:r w:rsidR="00C8166E">
          <w:t>-</w:t>
        </w:r>
      </w:ins>
      <w:ins w:id="4242" w:author="jinahar" w:date="2014-09-16T14:55:00Z">
        <w:r w:rsidR="00C8166E">
          <w:t xml:space="preserve">hour </w:t>
        </w:r>
      </w:ins>
      <w:ins w:id="4243" w:author="jinahar" w:date="2014-09-16T14:56:00Z">
        <w:r w:rsidR="00C8166E">
          <w:t>a</w:t>
        </w:r>
      </w:ins>
      <w:ins w:id="4244"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45" w:author="Mark" w:date="2014-03-12T09:57:00Z">
        <w:r w:rsidRPr="00D81B2C" w:rsidDel="00D81B2C">
          <w:delText xml:space="preserve">(effective upon EQC adoption October 16, 2013) </w:delText>
        </w:r>
      </w:del>
      <w:r w:rsidRPr="00D81B2C">
        <w:t>or by an equivalent method designated in accordance with 40 CFR part 53</w:t>
      </w:r>
      <w:del w:id="424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47"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48"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49"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0" w:author="Mark" w:date="2014-03-12T09:57:00Z">
        <w:r w:rsidRPr="00D81B2C" w:rsidDel="00D81B2C">
          <w:delText>(effective upon EQC adoption October 16, 2013)</w:delText>
        </w:r>
      </w:del>
      <w:r w:rsidRPr="00D81B2C">
        <w:t xml:space="preserve"> as measured by a reference method based on appendix A or A-1 of 40 CFR part 50</w:t>
      </w:r>
      <w:del w:id="4251"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2"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3" w:author="jinahar" w:date="2014-05-27T13:25:00Z">
        <w:r w:rsidR="00956E31">
          <w:t>.020</w:t>
        </w:r>
      </w:ins>
      <w:r w:rsidRPr="00D81B2C">
        <w:t xml:space="preserve"> &amp; 468A </w:t>
      </w:r>
      <w:r w:rsidRPr="00D81B2C">
        <w:br/>
        <w:t xml:space="preserve">Stats. Implemented: ORS 468A.025 </w:t>
      </w:r>
      <w:ins w:id="4254" w:author="jinahar" w:date="2014-05-27T13:26:00Z">
        <w:r w:rsidR="00956E31">
          <w:t xml:space="preserve">&amp; </w:t>
        </w:r>
      </w:ins>
      <w:ins w:id="4255"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6" w:author="jinahar" w:date="2014-05-27T13:26:00Z"/>
        </w:rPr>
      </w:pPr>
      <w:ins w:id="4257"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8"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9"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0"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1" w:author="Mark" w:date="2014-07-24T08:19:00Z">
        <w:r w:rsidRPr="00B46D96" w:rsidDel="009E06B9">
          <w:delText>P</w:delText>
        </w:r>
      </w:del>
      <w:ins w:id="4262" w:author="Mark" w:date="2014-07-24T08:19:00Z">
        <w:r w:rsidR="009E06B9">
          <w:t>p</w:t>
        </w:r>
      </w:ins>
      <w:r w:rsidRPr="00B46D96">
        <w:t xml:space="preserve">art 50 </w:t>
      </w:r>
      <w:del w:id="4263"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4" w:author="Mark" w:date="2014-07-24T08:19:00Z">
        <w:r w:rsidRPr="00B46D96" w:rsidDel="009E06B9">
          <w:delText>P</w:delText>
        </w:r>
      </w:del>
      <w:ins w:id="4265" w:author="Mark" w:date="2014-07-24T08:19:00Z">
        <w:r w:rsidR="009E06B9">
          <w:t>p</w:t>
        </w:r>
      </w:ins>
      <w:r w:rsidRPr="00B46D96">
        <w:t>art 50</w:t>
      </w:r>
      <w:del w:id="426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7" w:author="jinahar" w:date="2014-05-27T13:36:00Z">
        <w:r w:rsidR="00956E31">
          <w:t>.020</w:t>
        </w:r>
      </w:ins>
      <w:r w:rsidRPr="00B46D96">
        <w:t xml:space="preserve"> &amp; 468A </w:t>
      </w:r>
      <w:r w:rsidRPr="00B46D96">
        <w:br/>
        <w:t xml:space="preserve">Stats. Implemented: ORS 468A.025 </w:t>
      </w:r>
      <w:ins w:id="426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9" w:author="jinahar" w:date="2014-05-27T13:37:00Z"/>
        </w:rPr>
      </w:pPr>
      <w:ins w:id="427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1" w:author="Preferred Customer" w:date="2012-10-03T11:00:00Z">
        <w:r w:rsidRPr="002F05D5" w:rsidDel="009329B3">
          <w:delText>the Department of Environmental Quality</w:delText>
        </w:r>
      </w:del>
      <w:ins w:id="427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3" w:author="jinahar" w:date="2014-05-27T13:39:00Z">
        <w:r w:rsidR="00560ECB">
          <w:t>.020</w:t>
        </w:r>
      </w:ins>
      <w:r w:rsidRPr="002F05D5">
        <w:t xml:space="preserve"> &amp; </w:t>
      </w:r>
      <w:del w:id="4274" w:author="Mark" w:date="2014-05-30T07:02:00Z">
        <w:r w:rsidRPr="002F05D5" w:rsidDel="00BF73AB">
          <w:delText xml:space="preserve">ORS </w:delText>
        </w:r>
      </w:del>
      <w:r w:rsidRPr="002F05D5">
        <w:t>468A</w:t>
      </w:r>
      <w:r w:rsidRPr="002F05D5">
        <w:br/>
        <w:t>Stats. Implemented: ORS 468A.025</w:t>
      </w:r>
      <w:ins w:id="427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6"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77" w:author="Mark" w:date="2014-07-24T08:19:00Z">
        <w:r w:rsidRPr="000C29F8" w:rsidDel="009E06B9">
          <w:delText>P</w:delText>
        </w:r>
      </w:del>
      <w:ins w:id="4278" w:author="Mark" w:date="2014-07-24T08:19:00Z">
        <w:r w:rsidR="009E06B9">
          <w:t>p</w:t>
        </w:r>
      </w:ins>
      <w:r w:rsidRPr="000C29F8">
        <w:t xml:space="preserve">art 53 </w:t>
      </w:r>
      <w:del w:id="4279" w:author="Mark" w:date="2014-03-12T10:08:00Z">
        <w:r w:rsidRPr="000C29F8" w:rsidDel="000C29F8">
          <w:delText>(effective upon EQC adoption October 16, 2013)</w:delText>
        </w:r>
      </w:del>
      <w:r w:rsidRPr="000C29F8">
        <w:t xml:space="preserve"> or an equivalent method designated in accordance with 40 CFR </w:t>
      </w:r>
      <w:del w:id="4280" w:author="Mark" w:date="2014-07-24T08:19:00Z">
        <w:r w:rsidRPr="000C29F8" w:rsidDel="009E06B9">
          <w:delText>P</w:delText>
        </w:r>
      </w:del>
      <w:ins w:id="4281" w:author="Mark" w:date="2014-07-24T08:19:00Z">
        <w:r w:rsidR="009E06B9">
          <w:t>p</w:t>
        </w:r>
      </w:ins>
      <w:r w:rsidRPr="000C29F8">
        <w:t>art 53</w:t>
      </w:r>
      <w:del w:id="4282"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3" w:author="Mark" w:date="2014-07-24T08:19:00Z">
        <w:r w:rsidRPr="000C29F8" w:rsidDel="009E06B9">
          <w:delText>P</w:delText>
        </w:r>
      </w:del>
      <w:ins w:id="4284" w:author="Mark" w:date="2014-07-24T08:19:00Z">
        <w:r w:rsidR="009E06B9">
          <w:t>p</w:t>
        </w:r>
      </w:ins>
      <w:r w:rsidRPr="000C29F8">
        <w:t>art</w:t>
      </w:r>
      <w:del w:id="4285"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6" w:author="jinahar" w:date="2014-05-27T13:41:00Z">
        <w:r w:rsidR="00352070">
          <w:t>.020</w:t>
        </w:r>
      </w:ins>
      <w:r w:rsidRPr="000C29F8">
        <w:t xml:space="preserve"> &amp; 468A </w:t>
      </w:r>
      <w:r w:rsidRPr="000C29F8">
        <w:br/>
        <w:t xml:space="preserve">Stats. Implemented: ORS 468A.025 </w:t>
      </w:r>
      <w:ins w:id="4287"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8" w:author="jinahar" w:date="2014-05-27T13:40:00Z"/>
          <w:bCs/>
        </w:rPr>
      </w:pPr>
      <w:ins w:id="4289"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0" w:author="Mark" w:date="2014-03-12T10:09:00Z">
        <w:r w:rsidRPr="002F05D5" w:rsidDel="00BB35D9">
          <w:delText>federal Clean Air Act</w:delText>
        </w:r>
      </w:del>
      <w:ins w:id="4291"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2" w:author="Preferred Customer" w:date="2012-10-03T11:01:00Z">
        <w:r w:rsidRPr="002F05D5" w:rsidDel="009329B3">
          <w:delText>The Department</w:delText>
        </w:r>
      </w:del>
      <w:ins w:id="4293" w:author="Preferred Customer" w:date="2012-10-03T11:01:00Z">
        <w:r w:rsidRPr="002F05D5">
          <w:t>DEQ</w:t>
        </w:r>
      </w:ins>
      <w:r w:rsidRPr="002F05D5">
        <w:t xml:space="preserve"> will review the adequacy of the </w:t>
      </w:r>
      <w:del w:id="4294" w:author="Preferred Customer" w:date="2013-09-13T22:23:00Z">
        <w:r w:rsidRPr="002F05D5" w:rsidDel="00FC2299">
          <w:delText>State Implementation Plan</w:delText>
        </w:r>
      </w:del>
      <w:ins w:id="4295" w:author="Preferred Customer" w:date="2013-09-13T22:23:00Z">
        <w:r w:rsidR="00FC2299">
          <w:t>SIP</w:t>
        </w:r>
      </w:ins>
      <w:r w:rsidRPr="002F05D5">
        <w:t xml:space="preserve"> on a periodic basis and within 60 days of such time as information becomes available that an applicable increment is being violated. Any </w:t>
      </w:r>
      <w:del w:id="4296" w:author="Preferred Customer" w:date="2013-09-14T07:28:00Z">
        <w:r w:rsidRPr="002F05D5" w:rsidDel="00E962A3">
          <w:delText xml:space="preserve">Plan </w:delText>
        </w:r>
      </w:del>
      <w:ins w:id="4297"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8" w:author="Preferred Customer" w:date="2013-09-14T07:28:00Z">
        <w:r w:rsidRPr="002F05D5" w:rsidDel="00E962A3">
          <w:delText>Plan</w:delText>
        </w:r>
      </w:del>
      <w:ins w:id="4299" w:author="Preferred Customer" w:date="2013-09-14T07:28:00Z">
        <w:r w:rsidR="00E962A3">
          <w:t>SIP</w:t>
        </w:r>
      </w:ins>
      <w:r w:rsidRPr="002F05D5">
        <w:t>.</w:t>
      </w:r>
    </w:p>
    <w:p w:rsidR="002F05D5" w:rsidRPr="002F05D5" w:rsidRDefault="002F05D5" w:rsidP="002F05D5">
      <w:del w:id="4300"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1" w:author="jinahar" w:date="2014-05-19T13:13:00Z">
        <w:r w:rsidRPr="002F05D5" w:rsidDel="00326AC3">
          <w:delText>as adopted by the Environmental Quality Commission</w:delText>
        </w:r>
      </w:del>
      <w:ins w:id="4302" w:author="jinahar" w:date="2014-05-19T13:13:00Z">
        <w:r w:rsidR="00326AC3">
          <w:t xml:space="preserve">that </w:t>
        </w:r>
      </w:ins>
      <w:ins w:id="4303" w:author="Preferred Customer" w:date="2013-09-22T21:43:00Z">
        <w:r w:rsidR="00EA538B">
          <w:t>EQC</w:t>
        </w:r>
      </w:ins>
      <w:ins w:id="4304" w:author="jinahar" w:date="2014-05-19T13:13:00Z">
        <w:r w:rsidR="00326AC3">
          <w:t xml:space="preserve"> adopted</w:t>
        </w:r>
      </w:ins>
      <w:r w:rsidRPr="002F05D5">
        <w:t xml:space="preserve"> under OAR 340-200-0040.</w:t>
      </w:r>
      <w:del w:id="4305" w:author="jinahar" w:date="2014-03-11T08:53:00Z">
        <w:r w:rsidRPr="002F05D5" w:rsidDel="00704152">
          <w:delText>]</w:delText>
        </w:r>
      </w:del>
    </w:p>
    <w:p w:rsidR="002F05D5" w:rsidRDefault="002F05D5" w:rsidP="002F05D5">
      <w:r w:rsidRPr="002F05D5">
        <w:t>Stat. Auth.: ORS 468</w:t>
      </w:r>
      <w:ins w:id="4306" w:author="jinahar" w:date="2014-05-27T13:42:00Z">
        <w:r w:rsidR="00352070">
          <w:t>.020</w:t>
        </w:r>
      </w:ins>
      <w:r w:rsidRPr="002F05D5">
        <w:t xml:space="preserve"> &amp; </w:t>
      </w:r>
      <w:del w:id="4307" w:author="Mark" w:date="2014-05-30T07:03:00Z">
        <w:r w:rsidRPr="002F05D5" w:rsidDel="00BF73AB">
          <w:delText xml:space="preserve">ORS </w:delText>
        </w:r>
      </w:del>
      <w:r w:rsidRPr="002F05D5">
        <w:t>468A</w:t>
      </w:r>
      <w:r w:rsidRPr="002F05D5">
        <w:br/>
        <w:t>Stats. Implemented: ORS 468A.025</w:t>
      </w:r>
      <w:ins w:id="4308" w:author="jinahar" w:date="2014-05-27T13:43:00Z">
        <w:r w:rsidR="00352070">
          <w:t xml:space="preserve"> </w:t>
        </w:r>
        <w:r w:rsidR="00352070" w:rsidRPr="00352070">
          <w:t>&amp; 468A.035</w:t>
        </w:r>
      </w:ins>
      <w:ins w:id="4309"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0" w:author="jinahar" w:date="2014-04-04T10:25:00Z">
        <w:r w:rsidR="00E2424E">
          <w:rPr>
            <w:b/>
            <w:bCs/>
          </w:rPr>
          <w:t xml:space="preserve">PSD </w:t>
        </w:r>
      </w:ins>
      <w:r w:rsidRPr="002F05D5">
        <w:rPr>
          <w:b/>
          <w:bCs/>
        </w:rPr>
        <w:t>Increments</w:t>
      </w:r>
    </w:p>
    <w:p w:rsidR="002F05D5" w:rsidRPr="002F05D5" w:rsidRDefault="00BB46B6" w:rsidP="002F05D5">
      <w:pPr>
        <w:rPr>
          <w:ins w:id="4311"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2" w:author="jinahar" w:date="2013-09-09T14:56:00Z">
        <w:r w:rsidR="00336427" w:rsidRPr="007A21AF">
          <w:t xml:space="preserve">aggregate </w:t>
        </w:r>
      </w:ins>
      <w:r w:rsidR="00336427" w:rsidRPr="00B25E97">
        <w:t xml:space="preserve">increases in </w:t>
      </w:r>
      <w:ins w:id="4313" w:author="Duncan" w:date="2013-09-18T17:15:00Z">
        <w:r w:rsidR="002037D2">
          <w:t xml:space="preserve">regulated </w:t>
        </w:r>
      </w:ins>
      <w:r w:rsidR="00336427" w:rsidRPr="00B25E97">
        <w:t>pollutant concentration over the baseline concentration</w:t>
      </w:r>
      <w:ins w:id="4314" w:author="jinahar" w:date="2013-09-09T14:56:00Z">
        <w:r w:rsidR="00336427" w:rsidRPr="00F13FD8">
          <w:t>, as</w:t>
        </w:r>
      </w:ins>
      <w:r w:rsidR="00336427" w:rsidRPr="003D2575">
        <w:t xml:space="preserve"> </w:t>
      </w:r>
      <w:ins w:id="4315" w:author="jinahar" w:date="2011-09-16T11:04:00Z">
        <w:r w:rsidR="00336427" w:rsidRPr="003D2575">
          <w:t xml:space="preserve">defined in </w:t>
        </w:r>
      </w:ins>
      <w:ins w:id="4316" w:author="jinahar" w:date="2013-09-09T14:56:00Z">
        <w:r w:rsidR="00336427" w:rsidRPr="00C157D8">
          <w:t>OAR 340-225-0020</w:t>
        </w:r>
      </w:ins>
      <w:ins w:id="4317" w:author="jinahar" w:date="2013-09-09T14:58:00Z">
        <w:r w:rsidR="00336427" w:rsidRPr="006C048A">
          <w:t>,</w:t>
        </w:r>
      </w:ins>
      <w:ins w:id="4318" w:author="jinahar" w:date="2013-09-09T14:56:00Z">
        <w:r w:rsidR="00336427" w:rsidRPr="006C048A">
          <w:t xml:space="preserve"> are less than the following PSD </w:t>
        </w:r>
      </w:ins>
      <w:ins w:id="4319" w:author="jinahar" w:date="2013-09-09T14:57:00Z">
        <w:r w:rsidR="00336427" w:rsidRPr="006C048A">
          <w:t>increments or maximum allowable increases</w:t>
        </w:r>
      </w:ins>
      <w:ins w:id="4320" w:author="jinahar" w:date="2013-09-09T14:56:00Z">
        <w:r w:rsidR="00336427" w:rsidRPr="007A21AF">
          <w:t>:</w:t>
        </w:r>
      </w:ins>
      <w:ins w:id="4321" w:author="jinahar" w:date="2011-09-16T11:04:00Z">
        <w:r w:rsidR="00336427" w:rsidRPr="00B25E97">
          <w:t xml:space="preserve"> </w:t>
        </w:r>
      </w:ins>
      <w:del w:id="4322" w:author="jinahar" w:date="2013-09-09T14:57:00Z">
        <w:r w:rsidR="00336427" w:rsidRPr="00B25E97">
          <w:delText xml:space="preserve">must be limited to </w:delText>
        </w:r>
      </w:del>
      <w:del w:id="4323" w:author="Preferred Customer" w:date="2013-04-17T07:45:00Z">
        <w:r w:rsidR="00336427" w:rsidRPr="00F13FD8">
          <w:delText xml:space="preserve">those </w:delText>
        </w:r>
      </w:del>
      <w:del w:id="4324" w:author="Preferred Customer" w:date="2013-04-17T07:37:00Z">
        <w:r w:rsidR="00336427" w:rsidRPr="003D2575">
          <w:delText>set out in </w:delText>
        </w:r>
        <w:r w:rsidR="00336427" w:rsidRPr="003D2575">
          <w:rPr>
            <w:bCs/>
          </w:rPr>
          <w:delText>Table</w:delText>
        </w:r>
      </w:del>
      <w:del w:id="4325"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6" w:author="Preferred Customer" w:date="2013-04-17T07:58:00Z"/>
        </w:rPr>
      </w:pPr>
      <w:ins w:id="4327" w:author="Preferred Customer" w:date="2013-04-17T07:58:00Z">
        <w:r w:rsidRPr="002F05D5">
          <w:t>(a) For Class I areas:</w:t>
        </w:r>
      </w:ins>
    </w:p>
    <w:p w:rsidR="002F05D5" w:rsidRPr="002F05D5" w:rsidRDefault="002F05D5" w:rsidP="002F05D5">
      <w:pPr>
        <w:rPr>
          <w:ins w:id="4328" w:author="Preferred Customer" w:date="2013-04-17T07:58:00Z"/>
        </w:rPr>
      </w:pPr>
      <w:ins w:id="4329" w:author="Preferred Customer" w:date="2013-04-17T07:58:00Z">
        <w:r w:rsidRPr="002F05D5">
          <w:t xml:space="preserve">(A) </w:t>
        </w:r>
      </w:ins>
      <w:del w:id="4330" w:author="Preferred Customer" w:date="2013-06-09T07:25:00Z">
        <w:r w:rsidRPr="002F05D5" w:rsidDel="00854998">
          <w:rPr>
            <w:vertAlign w:val="superscript"/>
          </w:rPr>
          <w:delText>1</w:delText>
        </w:r>
      </w:del>
      <w:ins w:id="4331" w:author="Preferred Customer" w:date="2013-04-17T07:58:00Z">
        <w:r w:rsidRPr="002F05D5">
          <w:t>PM2.5</w:t>
        </w:r>
      </w:ins>
      <w:ins w:id="4332" w:author="Preferred Customer" w:date="2013-04-17T07:59:00Z">
        <w:r w:rsidRPr="002F05D5">
          <w:t>:</w:t>
        </w:r>
      </w:ins>
    </w:p>
    <w:p w:rsidR="002F05D5" w:rsidRPr="002F05D5" w:rsidRDefault="002F05D5" w:rsidP="002F05D5">
      <w:pPr>
        <w:rPr>
          <w:ins w:id="4333" w:author="Preferred Customer" w:date="2013-04-17T07:58:00Z"/>
        </w:rPr>
      </w:pPr>
      <w:ins w:id="4334" w:author="Preferred Customer" w:date="2013-04-17T07:58:00Z">
        <w:r w:rsidRPr="002F05D5">
          <w:t xml:space="preserve">(i) </w:t>
        </w:r>
      </w:ins>
      <w:ins w:id="4335" w:author="jinahar" w:date="2014-12-26T16:13:00Z">
        <w:r w:rsidR="00AE51C9">
          <w:t>A</w:t>
        </w:r>
      </w:ins>
      <w:ins w:id="4336" w:author="Preferred Customer" w:date="2013-04-17T07:58:00Z">
        <w:r w:rsidRPr="002F05D5">
          <w:t>nnual arithmetic mean</w:t>
        </w:r>
      </w:ins>
      <w:ins w:id="4337" w:author="jinahar" w:date="2013-05-13T10:12:00Z">
        <w:r w:rsidRPr="002F05D5">
          <w:t xml:space="preserve"> = </w:t>
        </w:r>
      </w:ins>
      <w:ins w:id="4338" w:author="Preferred Customer" w:date="2013-04-17T07:58:00Z">
        <w:r w:rsidRPr="002F05D5">
          <w:t>1</w:t>
        </w:r>
      </w:ins>
      <w:ins w:id="4339" w:author="jinahar" w:date="2013-05-13T10:09:00Z">
        <w:r w:rsidRPr="002F05D5">
          <w:t xml:space="preserve"> microgram per cubic meter</w:t>
        </w:r>
      </w:ins>
      <w:ins w:id="4340" w:author="Preferred Customer" w:date="2013-04-17T07:58:00Z">
        <w:r w:rsidRPr="002F05D5">
          <w:tab/>
        </w:r>
      </w:ins>
    </w:p>
    <w:p w:rsidR="002F05D5" w:rsidRPr="002F05D5" w:rsidRDefault="002F05D5" w:rsidP="002F05D5">
      <w:pPr>
        <w:rPr>
          <w:ins w:id="4341" w:author="Preferred Customer" w:date="2013-04-17T07:58:00Z"/>
        </w:rPr>
      </w:pPr>
      <w:ins w:id="4342" w:author="Preferred Customer" w:date="2013-04-17T07:58:00Z">
        <w:r w:rsidRPr="002F05D5">
          <w:t>(ii) 24-hour maximum</w:t>
        </w:r>
        <w:r w:rsidRPr="002F05D5">
          <w:tab/>
        </w:r>
      </w:ins>
      <w:ins w:id="4343" w:author="jinahar" w:date="2013-05-13T10:12:00Z">
        <w:r w:rsidRPr="002F05D5">
          <w:t xml:space="preserve"> = </w:t>
        </w:r>
      </w:ins>
      <w:ins w:id="4344" w:author="Preferred Customer" w:date="2013-04-17T07:58:00Z">
        <w:r w:rsidRPr="002F05D5">
          <w:t>2</w:t>
        </w:r>
      </w:ins>
      <w:ins w:id="4345" w:author="jinahar" w:date="2013-05-13T10:10:00Z">
        <w:r w:rsidRPr="002F05D5">
          <w:t xml:space="preserve"> micrograms per cubic meter</w:t>
        </w:r>
        <w:r w:rsidRPr="002F05D5">
          <w:tab/>
        </w:r>
      </w:ins>
    </w:p>
    <w:p w:rsidR="002F05D5" w:rsidRPr="002F05D5" w:rsidRDefault="002F05D5" w:rsidP="002F05D5">
      <w:pPr>
        <w:rPr>
          <w:ins w:id="4346" w:author="jinahar" w:date="2013-06-17T11:37:00Z"/>
        </w:rPr>
      </w:pPr>
      <w:ins w:id="4347" w:author="jinahar" w:date="2013-06-17T11:37:00Z">
        <w:r w:rsidRPr="002F05D5">
          <w:t xml:space="preserve">(B) </w:t>
        </w:r>
      </w:ins>
      <w:ins w:id="4348" w:author="Preferred Customer" w:date="2013-04-17T07:58:00Z">
        <w:r w:rsidRPr="002F05D5">
          <w:t>PM10</w:t>
        </w:r>
      </w:ins>
      <w:ins w:id="4349" w:author="Preferred Customer" w:date="2013-04-17T07:59:00Z">
        <w:r w:rsidRPr="002F05D5">
          <w:t>:</w:t>
        </w:r>
      </w:ins>
    </w:p>
    <w:p w:rsidR="002F05D5" w:rsidRPr="002F05D5" w:rsidRDefault="002F05D5" w:rsidP="002F05D5">
      <w:pPr>
        <w:rPr>
          <w:ins w:id="4350" w:author="Preferred Customer" w:date="2013-04-17T07:59:00Z"/>
        </w:rPr>
      </w:pPr>
      <w:ins w:id="4351" w:author="Preferred Customer" w:date="2013-04-17T07:59:00Z">
        <w:r w:rsidRPr="002F05D5">
          <w:t xml:space="preserve">(i) </w:t>
        </w:r>
      </w:ins>
      <w:ins w:id="4352" w:author="jinahar" w:date="2014-12-26T16:13:00Z">
        <w:r w:rsidR="00AE51C9">
          <w:t>A</w:t>
        </w:r>
      </w:ins>
      <w:ins w:id="4353" w:author="Preferred Customer" w:date="2013-04-17T07:59:00Z">
        <w:r w:rsidRPr="002F05D5">
          <w:t>nnual arithmetic mean = 4 micrograms per cubic meter</w:t>
        </w:r>
      </w:ins>
    </w:p>
    <w:p w:rsidR="002F05D5" w:rsidRPr="002F05D5" w:rsidRDefault="002F05D5" w:rsidP="002F05D5">
      <w:pPr>
        <w:rPr>
          <w:ins w:id="4354" w:author="Preferred Customer" w:date="2013-04-17T07:58:00Z"/>
        </w:rPr>
      </w:pPr>
      <w:ins w:id="4355" w:author="Preferred Customer" w:date="2013-04-17T07:58:00Z">
        <w:r w:rsidRPr="002F05D5">
          <w:t>(ii) 24-hour maximum</w:t>
        </w:r>
        <w:r w:rsidRPr="002F05D5">
          <w:tab/>
        </w:r>
      </w:ins>
      <w:ins w:id="4356" w:author="jinahar" w:date="2013-05-13T10:12:00Z">
        <w:r w:rsidRPr="002F05D5">
          <w:t xml:space="preserve"> = </w:t>
        </w:r>
      </w:ins>
      <w:ins w:id="4357" w:author="Preferred Customer" w:date="2013-04-17T07:58:00Z">
        <w:r w:rsidRPr="002F05D5">
          <w:t>8</w:t>
        </w:r>
      </w:ins>
      <w:ins w:id="4358" w:author="jinahar" w:date="2013-05-13T10:10:00Z">
        <w:r w:rsidRPr="002F05D5">
          <w:t xml:space="preserve"> </w:t>
        </w:r>
      </w:ins>
      <w:ins w:id="4359" w:author="jinahar" w:date="2013-05-13T10:11:00Z">
        <w:r w:rsidRPr="002F05D5">
          <w:t>micrograms per cubic meter</w:t>
        </w:r>
      </w:ins>
      <w:ins w:id="4360" w:author="Preferred Customer" w:date="2013-04-17T07:58:00Z">
        <w:r w:rsidRPr="002F05D5">
          <w:tab/>
        </w:r>
      </w:ins>
    </w:p>
    <w:p w:rsidR="002F05D5" w:rsidRPr="002F05D5" w:rsidRDefault="002F05D5" w:rsidP="002F05D5">
      <w:pPr>
        <w:rPr>
          <w:ins w:id="4361" w:author="Preferred Customer" w:date="2013-04-17T07:58:00Z"/>
        </w:rPr>
      </w:pPr>
      <w:ins w:id="4362"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3" w:author="Preferred Customer" w:date="2013-04-17T07:58:00Z"/>
        </w:rPr>
      </w:pPr>
      <w:ins w:id="4364" w:author="Preferred Customer" w:date="2013-04-17T07:58:00Z">
        <w:r w:rsidRPr="002F05D5">
          <w:t xml:space="preserve">(i) </w:t>
        </w:r>
      </w:ins>
      <w:ins w:id="4365" w:author="jinahar" w:date="2014-12-26T16:13:00Z">
        <w:r w:rsidR="00AE51C9">
          <w:t>A</w:t>
        </w:r>
      </w:ins>
      <w:ins w:id="4366" w:author="Preferred Customer" w:date="2013-04-17T07:58:00Z">
        <w:r w:rsidRPr="002F05D5">
          <w:t>nnual arithmetic mean</w:t>
        </w:r>
      </w:ins>
      <w:ins w:id="4367" w:author="jinahar" w:date="2013-05-13T10:12:00Z">
        <w:r w:rsidRPr="002F05D5">
          <w:t xml:space="preserve"> = </w:t>
        </w:r>
      </w:ins>
      <w:ins w:id="4368" w:author="Preferred Customer" w:date="2013-04-17T07:58:00Z">
        <w:r w:rsidRPr="002F05D5">
          <w:t>2</w:t>
        </w:r>
      </w:ins>
      <w:ins w:id="4369" w:author="jinahar" w:date="2013-05-13T10:11:00Z">
        <w:r w:rsidRPr="002F05D5">
          <w:t xml:space="preserve"> micrograms per cubic meter</w:t>
        </w:r>
      </w:ins>
      <w:ins w:id="4370" w:author="Preferred Customer" w:date="2013-04-17T07:58:00Z">
        <w:r w:rsidRPr="002F05D5">
          <w:tab/>
        </w:r>
      </w:ins>
    </w:p>
    <w:p w:rsidR="002F05D5" w:rsidRPr="002F05D5" w:rsidRDefault="002F05D5" w:rsidP="002F05D5">
      <w:pPr>
        <w:rPr>
          <w:ins w:id="4371" w:author="Preferred Customer" w:date="2013-04-17T07:58:00Z"/>
        </w:rPr>
      </w:pPr>
      <w:ins w:id="4372" w:author="Preferred Customer" w:date="2013-04-17T07:58:00Z">
        <w:r w:rsidRPr="002F05D5">
          <w:t>(ii) 24-hour maximum</w:t>
        </w:r>
        <w:r w:rsidRPr="002F05D5">
          <w:tab/>
        </w:r>
      </w:ins>
      <w:ins w:id="4373" w:author="jinahar" w:date="2013-05-13T10:12:00Z">
        <w:r w:rsidRPr="002F05D5">
          <w:t xml:space="preserve">= </w:t>
        </w:r>
      </w:ins>
      <w:ins w:id="4374" w:author="Preferred Customer" w:date="2013-04-17T07:58:00Z">
        <w:r w:rsidRPr="002F05D5">
          <w:t>5</w:t>
        </w:r>
      </w:ins>
      <w:ins w:id="4375" w:author="jinahar" w:date="2013-05-13T10:11:00Z">
        <w:r w:rsidRPr="002F05D5">
          <w:t xml:space="preserve"> micrograms per cubic meter</w:t>
        </w:r>
      </w:ins>
      <w:ins w:id="4376" w:author="Preferred Customer" w:date="2013-04-17T07:58:00Z">
        <w:r w:rsidRPr="002F05D5">
          <w:tab/>
        </w:r>
      </w:ins>
    </w:p>
    <w:p w:rsidR="002F05D5" w:rsidRPr="002F05D5" w:rsidRDefault="002F05D5" w:rsidP="002F05D5">
      <w:pPr>
        <w:rPr>
          <w:ins w:id="4377" w:author="Preferred Customer" w:date="2013-04-17T07:58:00Z"/>
        </w:rPr>
      </w:pPr>
      <w:ins w:id="4378" w:author="Preferred Customer" w:date="2013-04-17T07:58:00Z">
        <w:r w:rsidRPr="002F05D5">
          <w:t>(iii) 3-hour maximum</w:t>
        </w:r>
        <w:r w:rsidRPr="002F05D5">
          <w:tab/>
        </w:r>
      </w:ins>
      <w:ins w:id="4379" w:author="jinahar" w:date="2013-05-13T10:12:00Z">
        <w:r w:rsidRPr="002F05D5">
          <w:t xml:space="preserve">= </w:t>
        </w:r>
      </w:ins>
      <w:ins w:id="4380" w:author="Preferred Customer" w:date="2013-04-17T07:58:00Z">
        <w:r w:rsidRPr="002F05D5">
          <w:t>25</w:t>
        </w:r>
      </w:ins>
      <w:ins w:id="4381" w:author="jinahar" w:date="2013-05-13T10:11:00Z">
        <w:r w:rsidRPr="002F05D5">
          <w:t xml:space="preserve"> micrograms per cubic meter</w:t>
        </w:r>
      </w:ins>
      <w:ins w:id="4382" w:author="Preferred Customer" w:date="2013-04-17T07:58:00Z">
        <w:r w:rsidRPr="002F05D5">
          <w:tab/>
        </w:r>
      </w:ins>
    </w:p>
    <w:p w:rsidR="002F05D5" w:rsidRPr="002F05D5" w:rsidRDefault="002F05D5" w:rsidP="002F05D5">
      <w:pPr>
        <w:rPr>
          <w:ins w:id="4383" w:author="Preferred Customer" w:date="2013-04-17T07:58:00Z"/>
        </w:rPr>
      </w:pPr>
      <w:ins w:id="4384"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85" w:author="Preferred Customer" w:date="2013-04-17T08:00:00Z"/>
        </w:rPr>
      </w:pPr>
      <w:ins w:id="4386" w:author="Preferred Customer" w:date="2013-04-17T08:00:00Z">
        <w:r w:rsidRPr="002F05D5">
          <w:lastRenderedPageBreak/>
          <w:t xml:space="preserve">(i) </w:t>
        </w:r>
      </w:ins>
      <w:ins w:id="4387" w:author="jinahar" w:date="2014-12-26T16:13:00Z">
        <w:r w:rsidR="00AE51C9">
          <w:t>A</w:t>
        </w:r>
      </w:ins>
      <w:ins w:id="4388" w:author="Preferred Customer" w:date="2013-04-17T07:58:00Z">
        <w:r w:rsidRPr="002F05D5">
          <w:t>nnual arithmetic mean</w:t>
        </w:r>
      </w:ins>
      <w:ins w:id="4389" w:author="jinahar" w:date="2013-05-13T10:13:00Z">
        <w:r w:rsidRPr="002F05D5">
          <w:t xml:space="preserve"> = </w:t>
        </w:r>
      </w:ins>
      <w:ins w:id="4390" w:author="Preferred Customer" w:date="2013-04-17T07:58:00Z">
        <w:r w:rsidRPr="002F05D5">
          <w:t>2.5</w:t>
        </w:r>
      </w:ins>
      <w:ins w:id="4391" w:author="jinahar" w:date="2013-05-13T10:11:00Z">
        <w:r w:rsidRPr="002F05D5">
          <w:t xml:space="preserve"> micrograms per cubic meter</w:t>
        </w:r>
      </w:ins>
    </w:p>
    <w:p w:rsidR="002F05D5" w:rsidRPr="002F05D5" w:rsidRDefault="002F05D5" w:rsidP="002F05D5">
      <w:pPr>
        <w:rPr>
          <w:ins w:id="4392" w:author="Preferred Customer" w:date="2013-04-17T08:00:00Z"/>
        </w:rPr>
      </w:pPr>
      <w:ins w:id="4393" w:author="Preferred Customer" w:date="2013-04-17T08:00:00Z">
        <w:r w:rsidRPr="002F05D5">
          <w:t>(b) For Class II areas:</w:t>
        </w:r>
      </w:ins>
    </w:p>
    <w:p w:rsidR="002F05D5" w:rsidRPr="002F05D5" w:rsidRDefault="002F05D5" w:rsidP="002F05D5">
      <w:pPr>
        <w:rPr>
          <w:ins w:id="4394" w:author="Preferred Customer" w:date="2013-04-17T08:01:00Z"/>
        </w:rPr>
      </w:pPr>
      <w:ins w:id="4395" w:author="Preferred Customer" w:date="2013-04-17T08:01:00Z">
        <w:r w:rsidRPr="002F05D5">
          <w:t xml:space="preserve">(A) </w:t>
        </w:r>
      </w:ins>
      <w:del w:id="4396" w:author="Preferred Customer" w:date="2013-06-09T07:26:00Z">
        <w:r w:rsidRPr="002F05D5" w:rsidDel="00854998">
          <w:rPr>
            <w:vertAlign w:val="superscript"/>
          </w:rPr>
          <w:delText>1</w:delText>
        </w:r>
      </w:del>
      <w:ins w:id="4397" w:author="Preferred Customer" w:date="2013-04-17T08:01:00Z">
        <w:r w:rsidRPr="002F05D5">
          <w:t>PM2.5:</w:t>
        </w:r>
      </w:ins>
    </w:p>
    <w:p w:rsidR="002F05D5" w:rsidRPr="002F05D5" w:rsidRDefault="002F05D5" w:rsidP="002F05D5">
      <w:pPr>
        <w:rPr>
          <w:ins w:id="4398" w:author="Preferred Customer" w:date="2013-04-17T08:01:00Z"/>
        </w:rPr>
      </w:pPr>
      <w:ins w:id="4399" w:author="Preferred Customer" w:date="2013-04-17T08:01:00Z">
        <w:r w:rsidRPr="002F05D5">
          <w:t xml:space="preserve">(i) </w:t>
        </w:r>
      </w:ins>
      <w:ins w:id="4400" w:author="jinahar" w:date="2014-12-26T16:13:00Z">
        <w:r w:rsidR="00AE51C9">
          <w:t>A</w:t>
        </w:r>
      </w:ins>
      <w:ins w:id="4401" w:author="Preferred Customer" w:date="2013-04-17T08:01:00Z">
        <w:r w:rsidRPr="002F05D5">
          <w:t>nnual arithmetic mean</w:t>
        </w:r>
      </w:ins>
      <w:ins w:id="4402" w:author="jinahar" w:date="2013-05-13T10:13:00Z">
        <w:r w:rsidRPr="002F05D5">
          <w:t xml:space="preserve"> = </w:t>
        </w:r>
      </w:ins>
      <w:ins w:id="4403" w:author="Preferred Customer" w:date="2013-04-17T08:01:00Z">
        <w:r w:rsidRPr="002F05D5">
          <w:t>4</w:t>
        </w:r>
      </w:ins>
      <w:ins w:id="4404" w:author="jinahar" w:date="2013-05-13T10:11:00Z">
        <w:r w:rsidRPr="002F05D5">
          <w:t xml:space="preserve"> micrograms per cubic meter</w:t>
        </w:r>
      </w:ins>
    </w:p>
    <w:p w:rsidR="002F05D5" w:rsidRPr="002F05D5" w:rsidRDefault="002F05D5" w:rsidP="002F05D5">
      <w:pPr>
        <w:rPr>
          <w:ins w:id="4405" w:author="Preferred Customer" w:date="2013-04-17T08:01:00Z"/>
        </w:rPr>
      </w:pPr>
      <w:ins w:id="4406" w:author="Preferred Customer" w:date="2013-04-17T08:01:00Z">
        <w:r w:rsidRPr="002F05D5">
          <w:t>(ii) 24-hour maximum</w:t>
        </w:r>
        <w:r w:rsidRPr="002F05D5">
          <w:tab/>
        </w:r>
      </w:ins>
      <w:ins w:id="4407" w:author="jinahar" w:date="2013-05-13T10:13:00Z">
        <w:r w:rsidRPr="002F05D5">
          <w:t xml:space="preserve"> = </w:t>
        </w:r>
      </w:ins>
      <w:ins w:id="4408" w:author="Preferred Customer" w:date="2013-04-17T08:01:00Z">
        <w:r w:rsidRPr="002F05D5">
          <w:t>9</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(B) PM10:</w:t>
        </w:r>
      </w:ins>
    </w:p>
    <w:p w:rsidR="002F05D5" w:rsidRPr="002F05D5" w:rsidRDefault="002F05D5" w:rsidP="002F05D5">
      <w:pPr>
        <w:rPr>
          <w:ins w:id="4412" w:author="jinahar" w:date="2013-06-17T11:39:00Z"/>
        </w:rPr>
      </w:pPr>
      <w:ins w:id="4413" w:author="jinahar" w:date="2013-06-17T11:39:00Z">
        <w:r w:rsidRPr="002F05D5">
          <w:t xml:space="preserve">(i) </w:t>
        </w:r>
      </w:ins>
      <w:ins w:id="4414" w:author="jinahar" w:date="2014-12-26T16:13:00Z">
        <w:r w:rsidR="00AE51C9">
          <w:t>A</w:t>
        </w:r>
      </w:ins>
      <w:ins w:id="4415" w:author="jinahar" w:date="2013-06-17T11:39:00Z">
        <w:r w:rsidRPr="002F05D5">
          <w:t>nnual arithmetic mean = 17 micrograms per cubic meter</w:t>
        </w:r>
      </w:ins>
    </w:p>
    <w:p w:rsidR="002F05D5" w:rsidRPr="002F05D5" w:rsidRDefault="002F05D5" w:rsidP="002F05D5">
      <w:pPr>
        <w:rPr>
          <w:ins w:id="4416" w:author="Preferred Customer" w:date="2013-04-17T08:01:00Z"/>
        </w:rPr>
      </w:pPr>
      <w:ins w:id="4417" w:author="Preferred Customer" w:date="2013-04-17T08:01:00Z">
        <w:r w:rsidRPr="002F05D5">
          <w:t>(ii) 24-hour maximum</w:t>
        </w:r>
      </w:ins>
      <w:ins w:id="4418" w:author="Preferred Customer" w:date="2013-04-17T08:02:00Z">
        <w:r w:rsidRPr="002F05D5">
          <w:tab/>
        </w:r>
      </w:ins>
      <w:ins w:id="4419" w:author="jinahar" w:date="2013-05-13T10:13:00Z">
        <w:r w:rsidRPr="002F05D5">
          <w:t xml:space="preserve"> = </w:t>
        </w:r>
      </w:ins>
      <w:ins w:id="4420" w:author="Preferred Customer" w:date="2013-04-17T08:01:00Z">
        <w:r w:rsidRPr="002F05D5">
          <w:t>30</w:t>
        </w:r>
      </w:ins>
      <w:ins w:id="4421" w:author="jinahar" w:date="2013-05-13T10:11:00Z">
        <w:r w:rsidRPr="002F05D5">
          <w:t xml:space="preserve"> micrograms per cubic meter</w:t>
        </w:r>
      </w:ins>
    </w:p>
    <w:p w:rsidR="002F05D5" w:rsidRPr="002F05D5" w:rsidRDefault="002F05D5" w:rsidP="002F05D5">
      <w:pPr>
        <w:rPr>
          <w:ins w:id="4422" w:author="Preferred Customer" w:date="2013-04-17T08:01:00Z"/>
        </w:rPr>
      </w:pPr>
      <w:ins w:id="4423" w:author="Preferred Customer" w:date="2013-04-17T08:01:00Z">
        <w:r w:rsidRPr="002F05D5">
          <w:t>(C) Sulfur dioxide:</w:t>
        </w:r>
        <w:r w:rsidRPr="002F05D5">
          <w:rPr>
            <w:vertAlign w:val="superscript"/>
          </w:rPr>
          <w:tab/>
        </w:r>
      </w:ins>
    </w:p>
    <w:p w:rsidR="002F05D5" w:rsidRPr="002F05D5" w:rsidRDefault="002F05D5" w:rsidP="002F05D5">
      <w:pPr>
        <w:rPr>
          <w:ins w:id="4424" w:author="Preferred Customer" w:date="2013-04-17T08:01:00Z"/>
        </w:rPr>
      </w:pPr>
      <w:ins w:id="4425" w:author="Preferred Customer" w:date="2013-04-17T08:01:00Z">
        <w:r w:rsidRPr="002F05D5">
          <w:t xml:space="preserve">(i) </w:t>
        </w:r>
      </w:ins>
      <w:ins w:id="4426" w:author="jinahar" w:date="2014-12-26T16:14:00Z">
        <w:r w:rsidR="00AE51C9">
          <w:t>A</w:t>
        </w:r>
      </w:ins>
      <w:ins w:id="4427" w:author="Preferred Customer" w:date="2013-04-17T08:01:00Z">
        <w:r w:rsidRPr="002F05D5">
          <w:t>nnual arithmetic mean</w:t>
        </w:r>
      </w:ins>
      <w:ins w:id="4428" w:author="jinahar" w:date="2013-05-13T10:13:00Z">
        <w:r w:rsidRPr="002F05D5">
          <w:t xml:space="preserve"> = </w:t>
        </w:r>
      </w:ins>
      <w:ins w:id="4429" w:author="Preferred Customer" w:date="2013-04-17T08:01:00Z">
        <w:r w:rsidRPr="002F05D5">
          <w:t>20</w:t>
        </w:r>
      </w:ins>
      <w:ins w:id="4430" w:author="jinahar" w:date="2013-05-13T10:11:00Z">
        <w:r w:rsidRPr="002F05D5">
          <w:t xml:space="preserve"> micrograms per cubic meter</w:t>
        </w:r>
      </w:ins>
    </w:p>
    <w:p w:rsidR="002F05D5" w:rsidRPr="002F05D5" w:rsidRDefault="002F05D5" w:rsidP="002F05D5">
      <w:pPr>
        <w:rPr>
          <w:ins w:id="4431" w:author="Preferred Customer" w:date="2013-04-17T08:01:00Z"/>
        </w:rPr>
      </w:pPr>
      <w:ins w:id="4432" w:author="Preferred Customer" w:date="2013-04-17T08:01:00Z">
        <w:r w:rsidRPr="002F05D5">
          <w:t>(ii) 24-hour maximum</w:t>
        </w:r>
      </w:ins>
      <w:ins w:id="4433" w:author="Preferred Customer" w:date="2013-04-17T08:02:00Z">
        <w:r w:rsidRPr="002F05D5">
          <w:tab/>
        </w:r>
      </w:ins>
      <w:ins w:id="4434" w:author="jinahar" w:date="2013-05-13T10:13:00Z">
        <w:r w:rsidRPr="002F05D5">
          <w:t xml:space="preserve"> = </w:t>
        </w:r>
      </w:ins>
      <w:ins w:id="4435" w:author="Preferred Customer" w:date="2013-04-17T08:01:00Z">
        <w:r w:rsidRPr="002F05D5">
          <w:t>91</w:t>
        </w:r>
      </w:ins>
      <w:ins w:id="4436" w:author="jinahar" w:date="2013-05-13T10:11:00Z">
        <w:r w:rsidRPr="002F05D5">
          <w:t xml:space="preserve"> micrograms per cubic meter</w:t>
        </w:r>
      </w:ins>
    </w:p>
    <w:p w:rsidR="002F05D5" w:rsidRPr="002F05D5" w:rsidRDefault="002F05D5" w:rsidP="002F05D5">
      <w:pPr>
        <w:rPr>
          <w:ins w:id="4437" w:author="Preferred Customer" w:date="2013-04-17T08:01:00Z"/>
        </w:rPr>
      </w:pPr>
      <w:ins w:id="4438" w:author="Preferred Customer" w:date="2013-04-17T08:01:00Z">
        <w:r w:rsidRPr="002F05D5">
          <w:t>(iii) 3-hour maximum</w:t>
        </w:r>
        <w:r w:rsidRPr="002F05D5">
          <w:tab/>
        </w:r>
      </w:ins>
      <w:ins w:id="4439" w:author="jinahar" w:date="2013-05-13T10:13:00Z">
        <w:r w:rsidRPr="002F05D5">
          <w:t xml:space="preserve">= </w:t>
        </w:r>
      </w:ins>
      <w:ins w:id="4440" w:author="Preferred Customer" w:date="2013-04-17T08:01:00Z">
        <w:r w:rsidRPr="002F05D5">
          <w:t>512</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(D) Nitrogen dioxide:</w:t>
        </w:r>
        <w:r w:rsidRPr="002F05D5">
          <w:rPr>
            <w:vertAlign w:val="superscript"/>
          </w:rPr>
          <w:tab/>
        </w:r>
      </w:ins>
    </w:p>
    <w:p w:rsidR="002F05D5" w:rsidRPr="002F05D5" w:rsidRDefault="002F05D5" w:rsidP="002F05D5">
      <w:pPr>
        <w:rPr>
          <w:ins w:id="4444" w:author="Preferred Customer" w:date="2013-04-17T08:01:00Z"/>
        </w:rPr>
      </w:pPr>
      <w:ins w:id="4445" w:author="Preferred Customer" w:date="2013-04-17T08:01:00Z">
        <w:r w:rsidRPr="002F05D5">
          <w:t xml:space="preserve">(i) </w:t>
        </w:r>
      </w:ins>
      <w:ins w:id="4446" w:author="jinahar" w:date="2014-12-26T16:14:00Z">
        <w:r w:rsidR="00AE51C9">
          <w:t>A</w:t>
        </w:r>
      </w:ins>
      <w:ins w:id="4447" w:author="Preferred Customer" w:date="2013-04-17T08:01:00Z">
        <w:r w:rsidRPr="002F05D5">
          <w:t>nnual arithmetic mean</w:t>
        </w:r>
      </w:ins>
      <w:ins w:id="4448" w:author="jinahar" w:date="2013-05-13T10:13:00Z">
        <w:r w:rsidRPr="002F05D5">
          <w:t xml:space="preserve"> = </w:t>
        </w:r>
      </w:ins>
      <w:ins w:id="4449" w:author="Preferred Customer" w:date="2013-04-17T08:01:00Z">
        <w:r w:rsidRPr="002F05D5">
          <w:t>25</w:t>
        </w:r>
      </w:ins>
      <w:ins w:id="4450" w:author="jinahar" w:date="2013-05-13T10:11:00Z">
        <w:r w:rsidRPr="002F05D5">
          <w:t xml:space="preserve"> micrograms per cubic meter</w:t>
        </w:r>
      </w:ins>
    </w:p>
    <w:p w:rsidR="002F05D5" w:rsidRPr="002F05D5" w:rsidRDefault="002F05D5" w:rsidP="002F05D5">
      <w:pPr>
        <w:rPr>
          <w:ins w:id="4451" w:author="Preferred Customer" w:date="2013-04-17T08:02:00Z"/>
        </w:rPr>
      </w:pPr>
      <w:ins w:id="4452" w:author="Preferred Customer" w:date="2013-04-17T08:02:00Z">
        <w:r w:rsidRPr="002F05D5">
          <w:t>(c) For Class III areas:</w:t>
        </w:r>
      </w:ins>
    </w:p>
    <w:p w:rsidR="002F05D5" w:rsidRPr="002F05D5" w:rsidRDefault="002F05D5" w:rsidP="002F05D5">
      <w:pPr>
        <w:rPr>
          <w:ins w:id="4453" w:author="Preferred Customer" w:date="2013-04-17T08:03:00Z"/>
        </w:rPr>
      </w:pPr>
      <w:ins w:id="4454" w:author="Preferred Customer" w:date="2013-04-17T08:03:00Z">
        <w:r w:rsidRPr="002F05D5">
          <w:t xml:space="preserve">(A) </w:t>
        </w:r>
      </w:ins>
      <w:del w:id="4455" w:author="Preferred Customer" w:date="2013-06-09T07:26:00Z">
        <w:r w:rsidRPr="002F05D5" w:rsidDel="00854998">
          <w:rPr>
            <w:vertAlign w:val="superscript"/>
          </w:rPr>
          <w:delText>1</w:delText>
        </w:r>
      </w:del>
      <w:ins w:id="4456" w:author="Preferred Customer" w:date="2013-04-17T08:03:00Z">
        <w:r w:rsidRPr="002F05D5">
          <w:t>PM2.5:</w:t>
        </w:r>
      </w:ins>
    </w:p>
    <w:p w:rsidR="002F05D5" w:rsidRPr="002F05D5" w:rsidRDefault="002F05D5" w:rsidP="002F05D5">
      <w:pPr>
        <w:rPr>
          <w:ins w:id="4457" w:author="Preferred Customer" w:date="2013-04-17T08:03:00Z"/>
        </w:rPr>
      </w:pPr>
      <w:ins w:id="4458" w:author="Preferred Customer" w:date="2013-04-17T08:03:00Z">
        <w:r w:rsidRPr="002F05D5">
          <w:t xml:space="preserve">(i) </w:t>
        </w:r>
      </w:ins>
      <w:ins w:id="4459" w:author="jinahar" w:date="2014-12-26T16:14:00Z">
        <w:r w:rsidR="00AE51C9">
          <w:t>A</w:t>
        </w:r>
      </w:ins>
      <w:ins w:id="4460" w:author="Preferred Customer" w:date="2013-04-17T08:03:00Z">
        <w:r w:rsidRPr="002F05D5">
          <w:t>nnual arithmetic mean</w:t>
        </w:r>
      </w:ins>
      <w:ins w:id="4461" w:author="jinahar" w:date="2013-05-13T10:13:00Z">
        <w:r w:rsidRPr="002F05D5">
          <w:t xml:space="preserve"> = </w:t>
        </w:r>
      </w:ins>
      <w:ins w:id="4462" w:author="Preferred Customer" w:date="2013-04-17T08:03:00Z">
        <w:r w:rsidRPr="002F05D5">
          <w:t>8</w:t>
        </w:r>
      </w:ins>
      <w:ins w:id="4463" w:author="jinahar" w:date="2013-05-13T10:11:00Z">
        <w:r w:rsidRPr="002F05D5">
          <w:t xml:space="preserve"> micrograms per cubic meter</w:t>
        </w:r>
      </w:ins>
    </w:p>
    <w:p w:rsidR="002F05D5" w:rsidRPr="002F05D5" w:rsidRDefault="002F05D5" w:rsidP="002F05D5">
      <w:pPr>
        <w:rPr>
          <w:ins w:id="4464" w:author="Preferred Customer" w:date="2013-04-17T08:03:00Z"/>
        </w:rPr>
      </w:pPr>
      <w:ins w:id="4465" w:author="Preferred Customer" w:date="2013-04-17T08:03:00Z">
        <w:r w:rsidRPr="002F05D5">
          <w:t>(ii) 24-hour maximum</w:t>
        </w:r>
        <w:r w:rsidRPr="002F05D5">
          <w:tab/>
        </w:r>
      </w:ins>
      <w:ins w:id="4466" w:author="jinahar" w:date="2013-05-13T10:13:00Z">
        <w:r w:rsidRPr="002F05D5">
          <w:t xml:space="preserve"> = </w:t>
        </w:r>
      </w:ins>
      <w:ins w:id="4467" w:author="Preferred Customer" w:date="2013-04-17T08:03:00Z">
        <w:r w:rsidRPr="002F05D5">
          <w:t>18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 xml:space="preserve">(B) PM10: </w:t>
        </w:r>
      </w:ins>
    </w:p>
    <w:p w:rsidR="002F05D5" w:rsidRPr="002F05D5" w:rsidRDefault="002F05D5" w:rsidP="002F05D5">
      <w:pPr>
        <w:rPr>
          <w:ins w:id="4471" w:author="jinahar" w:date="2013-06-17T11:39:00Z"/>
        </w:rPr>
      </w:pPr>
      <w:ins w:id="4472" w:author="jinahar" w:date="2013-06-17T11:39:00Z">
        <w:r w:rsidRPr="002F05D5">
          <w:t xml:space="preserve">(i) </w:t>
        </w:r>
      </w:ins>
      <w:ins w:id="4473" w:author="jinahar" w:date="2014-12-26T16:14:00Z">
        <w:r w:rsidR="00AE51C9">
          <w:t>A</w:t>
        </w:r>
      </w:ins>
      <w:ins w:id="4474" w:author="jinahar" w:date="2013-06-17T11:39:00Z">
        <w:r w:rsidRPr="002F05D5">
          <w:t>nnual arithmetic mean = 34 micrograms per cubic meter</w:t>
        </w:r>
      </w:ins>
    </w:p>
    <w:p w:rsidR="002F05D5" w:rsidRPr="002F05D5" w:rsidRDefault="002F05D5" w:rsidP="002F05D5">
      <w:pPr>
        <w:rPr>
          <w:ins w:id="4475" w:author="Preferred Customer" w:date="2013-04-17T08:03:00Z"/>
        </w:rPr>
      </w:pPr>
      <w:ins w:id="4476" w:author="Preferred Customer" w:date="2013-04-17T08:03:00Z">
        <w:r w:rsidRPr="002F05D5">
          <w:t>(ii) 24-hour maximum</w:t>
        </w:r>
        <w:r w:rsidRPr="002F05D5">
          <w:tab/>
        </w:r>
      </w:ins>
      <w:ins w:id="4477" w:author="jinahar" w:date="2013-05-13T10:13:00Z">
        <w:r w:rsidRPr="002F05D5">
          <w:t xml:space="preserve"> = </w:t>
        </w:r>
      </w:ins>
      <w:ins w:id="4478" w:author="Preferred Customer" w:date="2013-04-17T08:03:00Z">
        <w:r w:rsidRPr="002F05D5">
          <w:t>60</w:t>
        </w:r>
      </w:ins>
      <w:ins w:id="4479" w:author="jinahar" w:date="2013-05-13T10:11:00Z">
        <w:r w:rsidRPr="002F05D5">
          <w:t xml:space="preserve"> micrograms per cubic meter</w:t>
        </w:r>
      </w:ins>
    </w:p>
    <w:p w:rsidR="002F05D5" w:rsidRPr="002F05D5" w:rsidRDefault="002F05D5" w:rsidP="002F05D5">
      <w:pPr>
        <w:rPr>
          <w:ins w:id="4480" w:author="Preferred Customer" w:date="2013-04-17T08:03:00Z"/>
        </w:rPr>
      </w:pPr>
      <w:ins w:id="4481" w:author="Preferred Customer" w:date="2013-04-17T08:03:00Z">
        <w:r w:rsidRPr="002F05D5">
          <w:t>(C) Sulfur dioxide:</w:t>
        </w:r>
        <w:r w:rsidRPr="002F05D5">
          <w:rPr>
            <w:vertAlign w:val="superscript"/>
          </w:rPr>
          <w:tab/>
        </w:r>
      </w:ins>
    </w:p>
    <w:p w:rsidR="002F05D5" w:rsidRPr="002F05D5" w:rsidRDefault="002F05D5" w:rsidP="002F05D5">
      <w:pPr>
        <w:rPr>
          <w:ins w:id="4482" w:author="Preferred Customer" w:date="2013-04-17T08:03:00Z"/>
        </w:rPr>
      </w:pPr>
      <w:ins w:id="4483" w:author="Preferred Customer" w:date="2013-04-17T08:03:00Z">
        <w:r w:rsidRPr="002F05D5">
          <w:t xml:space="preserve">(i) </w:t>
        </w:r>
      </w:ins>
      <w:ins w:id="4484" w:author="jinahar" w:date="2014-12-26T16:14:00Z">
        <w:r w:rsidR="00AE51C9">
          <w:t>A</w:t>
        </w:r>
      </w:ins>
      <w:ins w:id="4485" w:author="Preferred Customer" w:date="2013-04-17T08:03:00Z">
        <w:r w:rsidRPr="002F05D5">
          <w:t>nnual arithmetic mean</w:t>
        </w:r>
      </w:ins>
      <w:ins w:id="4486" w:author="jinahar" w:date="2013-05-13T10:13:00Z">
        <w:r w:rsidRPr="002F05D5">
          <w:t xml:space="preserve"> = </w:t>
        </w:r>
      </w:ins>
      <w:ins w:id="4487" w:author="Preferred Customer" w:date="2013-04-17T08:03:00Z">
        <w:r w:rsidRPr="002F05D5">
          <w:t>40</w:t>
        </w:r>
      </w:ins>
      <w:ins w:id="4488" w:author="jinahar" w:date="2013-05-13T10:11:00Z">
        <w:r w:rsidRPr="002F05D5">
          <w:t xml:space="preserve"> micrograms per cubic meter</w:t>
        </w:r>
      </w:ins>
    </w:p>
    <w:p w:rsidR="002F05D5" w:rsidRPr="002F05D5" w:rsidRDefault="002F05D5" w:rsidP="002F05D5">
      <w:pPr>
        <w:rPr>
          <w:ins w:id="4489" w:author="Preferred Customer" w:date="2013-04-17T08:03:00Z"/>
        </w:rPr>
      </w:pPr>
      <w:ins w:id="4490" w:author="Preferred Customer" w:date="2013-04-17T08:03:00Z">
        <w:r w:rsidRPr="002F05D5">
          <w:t>(ii) 24-hour maximum</w:t>
        </w:r>
      </w:ins>
      <w:ins w:id="4491" w:author="Preferred Customer" w:date="2013-04-17T08:04:00Z">
        <w:r w:rsidRPr="002F05D5">
          <w:tab/>
        </w:r>
      </w:ins>
      <w:ins w:id="4492" w:author="jinahar" w:date="2013-05-13T10:13:00Z">
        <w:r w:rsidRPr="002F05D5">
          <w:t xml:space="preserve"> = </w:t>
        </w:r>
      </w:ins>
      <w:ins w:id="4493" w:author="Preferred Customer" w:date="2013-04-17T08:03:00Z">
        <w:r w:rsidRPr="002F05D5">
          <w:t>182</w:t>
        </w:r>
      </w:ins>
      <w:ins w:id="4494" w:author="jinahar" w:date="2013-05-13T10:11:00Z">
        <w:r w:rsidRPr="002F05D5">
          <w:t xml:space="preserve"> micrograms per cubic meter</w:t>
        </w:r>
      </w:ins>
    </w:p>
    <w:p w:rsidR="002F05D5" w:rsidRPr="002F05D5" w:rsidRDefault="002F05D5" w:rsidP="002F05D5">
      <w:pPr>
        <w:rPr>
          <w:ins w:id="4495" w:author="Preferred Customer" w:date="2013-04-17T08:03:00Z"/>
        </w:rPr>
      </w:pPr>
      <w:ins w:id="4496" w:author="Preferred Customer" w:date="2013-04-17T08:03:00Z">
        <w:r w:rsidRPr="002F05D5">
          <w:t>(iii) 3-hour maximum</w:t>
        </w:r>
        <w:r w:rsidRPr="002F05D5">
          <w:tab/>
        </w:r>
      </w:ins>
      <w:ins w:id="4497" w:author="jinahar" w:date="2013-05-13T10:13:00Z">
        <w:r w:rsidRPr="002F05D5">
          <w:t xml:space="preserve">= </w:t>
        </w:r>
      </w:ins>
      <w:ins w:id="4498" w:author="Preferred Customer" w:date="2013-04-17T08:03:00Z">
        <w:r w:rsidRPr="002F05D5">
          <w:t>700</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(D) Nitrogen dioxide:</w:t>
        </w:r>
        <w:r w:rsidRPr="002F05D5">
          <w:rPr>
            <w:vertAlign w:val="superscript"/>
          </w:rPr>
          <w:tab/>
        </w:r>
      </w:ins>
    </w:p>
    <w:p w:rsidR="002F05D5" w:rsidRPr="002F05D5" w:rsidRDefault="002F05D5" w:rsidP="002F05D5">
      <w:pPr>
        <w:rPr>
          <w:ins w:id="4502" w:author="Preferred Customer" w:date="2013-06-09T07:24:00Z"/>
        </w:rPr>
      </w:pPr>
      <w:ins w:id="4503" w:author="Preferred Customer" w:date="2013-06-09T07:24:00Z">
        <w:r w:rsidRPr="002F05D5">
          <w:lastRenderedPageBreak/>
          <w:t xml:space="preserve">(i) </w:t>
        </w:r>
      </w:ins>
      <w:ins w:id="4504" w:author="jinahar" w:date="2014-12-26T16:14:00Z">
        <w:r w:rsidR="00AE51C9">
          <w:t>A</w:t>
        </w:r>
      </w:ins>
      <w:ins w:id="4505" w:author="Preferred Customer" w:date="2013-04-17T08:03:00Z">
        <w:r w:rsidRPr="002F05D5">
          <w:t>nnual arithmetic mean</w:t>
        </w:r>
      </w:ins>
      <w:ins w:id="4506" w:author="jinahar" w:date="2013-05-13T10:14:00Z">
        <w:r w:rsidRPr="002F05D5">
          <w:t xml:space="preserve"> = </w:t>
        </w:r>
      </w:ins>
      <w:ins w:id="4507" w:author="Preferred Customer" w:date="2013-04-17T08:03:00Z">
        <w:r w:rsidRPr="002F05D5">
          <w:t>50</w:t>
        </w:r>
      </w:ins>
      <w:ins w:id="4508" w:author="jinahar" w:date="2013-05-13T10:11:00Z">
        <w:r w:rsidRPr="002F05D5">
          <w:t xml:space="preserve"> micrograms per cubic meter</w:t>
        </w:r>
      </w:ins>
    </w:p>
    <w:p w:rsidR="002F05D5" w:rsidRPr="002F05D5" w:rsidDel="00854998" w:rsidRDefault="002F05D5" w:rsidP="002F05D5">
      <w:pPr>
        <w:rPr>
          <w:del w:id="4509" w:author="Preferred Customer" w:date="2013-06-09T07:25:00Z"/>
        </w:rPr>
      </w:pPr>
      <w:del w:id="451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2" w:author="jinahar" w:date="2014-05-16T10:18:00Z">
        <w:r w:rsidRPr="002F05D5" w:rsidDel="00A21DCC">
          <w:delText>as adopted by the EQC</w:delText>
        </w:r>
      </w:del>
      <w:ins w:id="4513" w:author="jinahar" w:date="2014-05-16T10:18:00Z">
        <w:r w:rsidR="00A21DCC">
          <w:t>that EQC adopted</w:t>
        </w:r>
      </w:ins>
      <w:r w:rsidRPr="002F05D5">
        <w:t xml:space="preserve"> under OAR 340-200-0040.</w:t>
      </w:r>
    </w:p>
    <w:p w:rsidR="002F05D5" w:rsidRPr="002F05D5" w:rsidDel="00854998" w:rsidRDefault="002F05D5" w:rsidP="002F05D5">
      <w:pPr>
        <w:rPr>
          <w:del w:id="4514" w:author="Preferred Customer" w:date="2013-06-09T07:19:00Z"/>
        </w:rPr>
      </w:pPr>
      <w:del w:id="4515" w:author="Preferred Customer" w:date="2013-06-09T07:19:00Z">
        <w:r w:rsidRPr="002F05D5" w:rsidDel="00854998">
          <w:delText>[ED. NOTE: Tables referenced are not included in rule text. </w:delText>
        </w:r>
        <w:r w:rsidR="00CE1414" w:rsidRPr="002F05D5" w:rsidDel="00854998">
          <w:fldChar w:fldCharType="begin"/>
        </w:r>
        <w:r w:rsidRPr="002F05D5" w:rsidDel="00854998">
          <w:delInstrText xml:space="preserve"> HYPERLINK "http://arcweb.sos.state.or.us/pages/rules/oars_300/oar_340/_340_tables/340-202-0210_4-28.pdf" \t "_blank" </w:delInstrText>
        </w:r>
        <w:r w:rsidR="00CE1414" w:rsidRPr="002F05D5" w:rsidDel="00854998">
          <w:fldChar w:fldCharType="separate"/>
        </w:r>
        <w:r w:rsidRPr="002F05D5" w:rsidDel="00854998">
          <w:rPr>
            <w:rStyle w:val="Hyperlink"/>
          </w:rPr>
          <w:delText>Click here for PDF copy of table(s)</w:delText>
        </w:r>
        <w:r w:rsidR="00CE1414" w:rsidRPr="002F05D5" w:rsidDel="00854998">
          <w:fldChar w:fldCharType="end"/>
        </w:r>
        <w:r w:rsidR="00CE1414" w:rsidRPr="002F05D5" w:rsidDel="00854998">
          <w:fldChar w:fldCharType="begin"/>
        </w:r>
        <w:r w:rsidRPr="002F05D5" w:rsidDel="00854998">
          <w:delInstrText xml:space="preserve"> HYPERLINK "http://arcweb.sos.state.or.us/rules/OARs_300/OAR_340/_340_tables/340-202-0210%208%3A31.pdf" </w:delInstrText>
        </w:r>
        <w:r w:rsidR="00CE1414" w:rsidRPr="002F05D5" w:rsidDel="00854998">
          <w:fldChar w:fldCharType="separate"/>
        </w:r>
        <w:r w:rsidRPr="002F05D5" w:rsidDel="00854998">
          <w:rPr>
            <w:rStyle w:val="Hyperlink"/>
          </w:rPr>
          <w:delText>.</w:delText>
        </w:r>
        <w:r w:rsidR="00CE1414" w:rsidRPr="002F05D5" w:rsidDel="00854998">
          <w:fldChar w:fldCharType="end"/>
        </w:r>
        <w:r w:rsidRPr="002F05D5" w:rsidDel="00854998">
          <w:delText>]</w:delText>
        </w:r>
      </w:del>
    </w:p>
    <w:p w:rsidR="002F05D5" w:rsidRDefault="002F05D5" w:rsidP="002F05D5">
      <w:r w:rsidRPr="002F05D5">
        <w:t>Stat. Auth.: ORS 468</w:t>
      </w:r>
      <w:ins w:id="4516" w:author="jinahar" w:date="2014-05-27T13:43:00Z">
        <w:r w:rsidR="00352070">
          <w:t>.020</w:t>
        </w:r>
      </w:ins>
      <w:r w:rsidRPr="002F05D5">
        <w:t xml:space="preserve"> &amp; 468A</w:t>
      </w:r>
      <w:r w:rsidRPr="002F05D5">
        <w:br/>
        <w:t>Stats. Implemented: ORS 468A.025</w:t>
      </w:r>
      <w:ins w:id="451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18"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1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0" w:author="Mark" w:date="2014-03-12T10:13:00Z">
        <w:r w:rsidRPr="00B52A5F" w:rsidDel="00B52A5F">
          <w:delText>Environmental Quality Commission</w:delText>
        </w:r>
      </w:del>
      <w:ins w:id="4521" w:author="Mark" w:date="2014-03-12T10:13:00Z">
        <w:r>
          <w:t>EQC</w:t>
        </w:r>
      </w:ins>
      <w:r w:rsidRPr="00B52A5F">
        <w:t xml:space="preserve"> under OAR 340-200-0040.</w:t>
      </w:r>
      <w:del w:id="4522" w:author="Mark" w:date="2014-03-12T10:13:00Z">
        <w:r w:rsidRPr="00B52A5F" w:rsidDel="00B52A5F">
          <w:delText>]</w:delText>
        </w:r>
      </w:del>
    </w:p>
    <w:p w:rsidR="00B52A5F" w:rsidRPr="00B52A5F" w:rsidRDefault="00B52A5F" w:rsidP="00B52A5F">
      <w:r w:rsidRPr="00B52A5F">
        <w:t>Stat. Auth.: ORS 468</w:t>
      </w:r>
      <w:ins w:id="4523" w:author="jinahar" w:date="2014-05-27T13:43:00Z">
        <w:r w:rsidR="00352070">
          <w:t>.020</w:t>
        </w:r>
      </w:ins>
      <w:r w:rsidRPr="00B52A5F">
        <w:t xml:space="preserve"> &amp; </w:t>
      </w:r>
      <w:del w:id="4524" w:author="Mark" w:date="2014-05-30T07:33:00Z">
        <w:r w:rsidRPr="00B52A5F" w:rsidDel="00821701">
          <w:delText xml:space="preserve">ORS </w:delText>
        </w:r>
      </w:del>
      <w:r w:rsidRPr="00B52A5F">
        <w:t>468A</w:t>
      </w:r>
      <w:r w:rsidRPr="00B52A5F">
        <w:br/>
        <w:t>Stats. Implemented: ORS 468A.025</w:t>
      </w:r>
      <w:ins w:id="452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26" w:author="jill inahara" w:date="2012-10-23T10:31:00Z"/>
          <w:b/>
          <w:bCs/>
        </w:rPr>
      </w:pPr>
      <w:ins w:id="4527" w:author="jill inahara" w:date="2012-10-23T10:31:00Z">
        <w:r w:rsidRPr="002F05D5">
          <w:rPr>
            <w:b/>
            <w:bCs/>
          </w:rPr>
          <w:t>340-202-0225</w:t>
        </w:r>
      </w:ins>
    </w:p>
    <w:p w:rsidR="00AD52D2" w:rsidRDefault="002F05D5" w:rsidP="002F05D5">
      <w:pPr>
        <w:rPr>
          <w:ins w:id="4528" w:author="Mark" w:date="2014-05-26T10:06:00Z"/>
          <w:b/>
          <w:bCs/>
        </w:rPr>
      </w:pPr>
      <w:ins w:id="4529" w:author="jill inahara" w:date="2012-10-23T10:31:00Z">
        <w:r w:rsidRPr="002F05D5">
          <w:rPr>
            <w:b/>
            <w:bCs/>
          </w:rPr>
          <w:t xml:space="preserve">Ambient Air Quality </w:t>
        </w:r>
      </w:ins>
      <w:ins w:id="4530" w:author="gdavis" w:date="2014-10-22T15:34:00Z">
        <w:r w:rsidR="001733FF">
          <w:rPr>
            <w:b/>
            <w:bCs/>
          </w:rPr>
          <w:t xml:space="preserve">Impact Levels </w:t>
        </w:r>
      </w:ins>
      <w:ins w:id="4531" w:author="jill inahara" w:date="2012-10-23T10:31:00Z">
        <w:r w:rsidRPr="002F05D5">
          <w:rPr>
            <w:b/>
            <w:bCs/>
          </w:rPr>
          <w:t>for Maintenance Areas</w:t>
        </w:r>
      </w:ins>
    </w:p>
    <w:p w:rsidR="002F05D5" w:rsidRPr="002F05D5" w:rsidRDefault="002F05D5" w:rsidP="002F05D5">
      <w:pPr>
        <w:rPr>
          <w:ins w:id="4532" w:author="PCUser" w:date="2013-06-14T09:22:00Z"/>
        </w:rPr>
      </w:pPr>
      <w:ins w:id="4533" w:author="PCUser" w:date="2013-06-14T09:22:00Z">
        <w:r w:rsidRPr="002F05D5">
          <w:lastRenderedPageBreak/>
          <w:t xml:space="preserve">The following ambient air quality </w:t>
        </w:r>
      </w:ins>
      <w:ins w:id="4534" w:author="gdavis" w:date="2014-10-22T15:34:00Z">
        <w:r w:rsidR="001733FF">
          <w:t>impact levels</w:t>
        </w:r>
      </w:ins>
      <w:ins w:id="4535" w:author="PCUser" w:date="2013-06-14T09:22:00Z">
        <w:r w:rsidRPr="002F05D5">
          <w:t xml:space="preserve"> </w:t>
        </w:r>
      </w:ins>
      <w:ins w:id="4536" w:author="PCUser" w:date="2013-08-29T11:17:00Z">
        <w:r w:rsidRPr="002F05D5">
          <w:t>apply to</w:t>
        </w:r>
      </w:ins>
      <w:ins w:id="4537" w:author="PCUser" w:date="2013-06-14T09:22:00Z">
        <w:r w:rsidRPr="002F05D5">
          <w:t xml:space="preserve"> </w:t>
        </w:r>
      </w:ins>
      <w:ins w:id="4538" w:author="PCUser" w:date="2013-06-14T09:23:00Z">
        <w:r w:rsidRPr="002F05D5">
          <w:t>the areas specified for the purpose of the air quality analysis in OAR</w:t>
        </w:r>
      </w:ins>
      <w:ins w:id="4539" w:author="PCUser" w:date="2013-06-14T09:24:00Z">
        <w:r w:rsidRPr="002F05D5">
          <w:t xml:space="preserve"> 340-224-0060</w:t>
        </w:r>
      </w:ins>
      <w:ins w:id="4540" w:author="PCUser" w:date="2013-08-29T11:18:00Z">
        <w:r w:rsidRPr="002F05D5">
          <w:t xml:space="preserve"> </w:t>
        </w:r>
      </w:ins>
      <w:ins w:id="4541" w:author="PCUser" w:date="2013-06-14T09:24:00Z">
        <w:r w:rsidRPr="002F05D5">
          <w:t>and 340-224-0260</w:t>
        </w:r>
      </w:ins>
      <w:ins w:id="4542" w:author="PCUser" w:date="2013-06-14T09:28:00Z">
        <w:r w:rsidRPr="002F05D5">
          <w:t>, if required</w:t>
        </w:r>
      </w:ins>
      <w:ins w:id="4543" w:author="mvandeh" w:date="2014-02-03T08:36:00Z">
        <w:r w:rsidR="00E53DA5">
          <w:t>.</w:t>
        </w:r>
      </w:ins>
      <w:ins w:id="4544" w:author="PCUser" w:date="2013-06-14T09:24:00Z">
        <w:r w:rsidRPr="002F05D5">
          <w:t xml:space="preserve"> </w:t>
        </w:r>
      </w:ins>
    </w:p>
    <w:p w:rsidR="002F05D5" w:rsidRPr="002F05D5" w:rsidRDefault="002F05D5" w:rsidP="002F05D5">
      <w:pPr>
        <w:rPr>
          <w:ins w:id="4545" w:author="Preferred Customer" w:date="2012-12-12T08:42:00Z"/>
        </w:rPr>
      </w:pPr>
      <w:ins w:id="4546" w:author="Preferred Customer" w:date="2012-12-12T08:42:00Z">
        <w:r w:rsidRPr="002F05D5">
          <w:t>(</w:t>
        </w:r>
      </w:ins>
      <w:ins w:id="4547" w:author="Preferred Customer" w:date="2012-12-12T08:28:00Z">
        <w:r w:rsidRPr="002F05D5">
          <w:t>1</w:t>
        </w:r>
      </w:ins>
      <w:ins w:id="4548" w:author="jill inahara" w:date="2012-10-23T10:39:00Z">
        <w:r w:rsidRPr="002F05D5">
          <w:t>) In a carbon monoxide maintenance area</w:t>
        </w:r>
      </w:ins>
      <w:ins w:id="4549" w:author="Preferred Customer" w:date="2012-12-12T08:28:00Z">
        <w:r w:rsidRPr="002F05D5">
          <w:t>,</w:t>
        </w:r>
      </w:ins>
      <w:ins w:id="4550" w:author="jill inahara" w:date="2012-10-23T10:39:00Z">
        <w:r w:rsidRPr="002F05D5">
          <w:t xml:space="preserve"> 0.5 mg/m3 (8 hour average) and 2 mg/m3 (1-hour average). </w:t>
        </w:r>
      </w:ins>
    </w:p>
    <w:p w:rsidR="002F05D5" w:rsidRPr="002F05D5" w:rsidRDefault="002F05D5" w:rsidP="002F05D5">
      <w:pPr>
        <w:rPr>
          <w:ins w:id="4551" w:author="jill inahara" w:date="2012-10-23T10:39:00Z"/>
        </w:rPr>
      </w:pPr>
      <w:ins w:id="4552" w:author="jill inahara" w:date="2012-10-23T10:39:00Z">
        <w:r w:rsidRPr="002F05D5">
          <w:t>(</w:t>
        </w:r>
      </w:ins>
      <w:ins w:id="4553" w:author="Preferred Customer" w:date="2012-12-12T08:43:00Z">
        <w:r w:rsidRPr="002F05D5">
          <w:t>2</w:t>
        </w:r>
      </w:ins>
      <w:ins w:id="4554" w:author="jill inahara" w:date="2012-10-23T10:39:00Z">
        <w:r w:rsidRPr="002F05D5">
          <w:t xml:space="preserve">) In a PM10 maintenance area: </w:t>
        </w:r>
      </w:ins>
    </w:p>
    <w:p w:rsidR="002F05D5" w:rsidRPr="002F05D5" w:rsidRDefault="002F05D5" w:rsidP="002F05D5">
      <w:pPr>
        <w:rPr>
          <w:ins w:id="4555" w:author="jill inahara" w:date="2012-10-23T10:39:00Z"/>
        </w:rPr>
      </w:pPr>
      <w:ins w:id="4556" w:author="jill inahara" w:date="2012-10-23T10:39:00Z">
        <w:r w:rsidRPr="002F05D5">
          <w:t>(</w:t>
        </w:r>
      </w:ins>
      <w:ins w:id="4557" w:author="Preferred Customer" w:date="2012-12-12T08:44:00Z">
        <w:r w:rsidRPr="002F05D5">
          <w:t>a</w:t>
        </w:r>
      </w:ins>
      <w:ins w:id="4558" w:author="jill inahara" w:date="2012-10-23T10:39:00Z">
        <w:r w:rsidRPr="002F05D5">
          <w:t xml:space="preserve">) 120 ug/m3 (24-hour average) in the Grants Pass PM10 maintenance area; </w:t>
        </w:r>
      </w:ins>
    </w:p>
    <w:p w:rsidR="002F05D5" w:rsidRPr="002F05D5" w:rsidRDefault="002F05D5" w:rsidP="002F05D5">
      <w:pPr>
        <w:rPr>
          <w:ins w:id="4559" w:author="jill inahara" w:date="2012-10-23T10:39:00Z"/>
        </w:rPr>
      </w:pPr>
      <w:ins w:id="4560" w:author="jill inahara" w:date="2012-10-23T10:39:00Z">
        <w:r w:rsidRPr="002F05D5">
          <w:t>(</w:t>
        </w:r>
      </w:ins>
      <w:ins w:id="4561" w:author="Preferred Customer" w:date="2012-12-12T08:44:00Z">
        <w:r w:rsidRPr="002F05D5">
          <w:t>b</w:t>
        </w:r>
      </w:ins>
      <w:ins w:id="4562" w:author="jill inahara" w:date="2012-10-23T10:39:00Z">
        <w:r w:rsidRPr="002F05D5">
          <w:t xml:space="preserve">) 140 ug/m3 (24-hour average) in the Klamath Falls PM10 maintenance area; or </w:t>
        </w:r>
      </w:ins>
    </w:p>
    <w:p w:rsidR="002F05D5" w:rsidRPr="002F05D5" w:rsidRDefault="002F05D5" w:rsidP="002F05D5">
      <w:pPr>
        <w:rPr>
          <w:ins w:id="4563" w:author="PCUser" w:date="2013-08-23T21:41:00Z"/>
        </w:rPr>
      </w:pPr>
      <w:ins w:id="4564" w:author="PCUser" w:date="2013-08-23T21:41:00Z">
        <w:r w:rsidRPr="002F05D5">
          <w:t>(</w:t>
        </w:r>
      </w:ins>
      <w:ins w:id="4565" w:author="Preferred Customer" w:date="2012-12-12T08:44:00Z">
        <w:r w:rsidRPr="002F05D5">
          <w:t>c</w:t>
        </w:r>
      </w:ins>
      <w:ins w:id="4566"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67" w:author="PCUser" w:date="2013-08-23T21:41:00Z"/>
        </w:rPr>
      </w:pPr>
      <w:ins w:id="4568" w:author="PCUser" w:date="2013-08-23T21:41:00Z">
        <w:r w:rsidRPr="002F05D5">
          <w:rPr>
            <w:b/>
            <w:bCs/>
          </w:rPr>
          <w:t>NOTE</w:t>
        </w:r>
        <w:r w:rsidRPr="002F05D5">
          <w:t xml:space="preserve">: This rule is included in the State of Oregon Clean Air Act Implementation Plan </w:t>
        </w:r>
      </w:ins>
      <w:ins w:id="4569" w:author="jinahar" w:date="2014-05-16T10:18:00Z">
        <w:r w:rsidR="00A21DCC">
          <w:t>that EQC adopted</w:t>
        </w:r>
      </w:ins>
      <w:ins w:id="4570" w:author="PCUser" w:date="2013-08-23T21:41:00Z">
        <w:r w:rsidRPr="002F05D5">
          <w:t xml:space="preserve"> under OAR 340-200-0040.</w:t>
        </w:r>
      </w:ins>
    </w:p>
    <w:p w:rsidR="002F05D5" w:rsidRPr="002F05D5" w:rsidRDefault="002F05D5" w:rsidP="002F05D5">
      <w:pPr>
        <w:rPr>
          <w:ins w:id="4571" w:author="PCUser" w:date="2013-08-23T21:43:00Z"/>
        </w:rPr>
      </w:pPr>
      <w:ins w:id="4572" w:author="PCUser" w:date="2013-08-23T21:43:00Z">
        <w:r w:rsidRPr="002F05D5">
          <w:t>Stat. Auth.: ORS 468.020</w:t>
        </w:r>
      </w:ins>
      <w:ins w:id="4573" w:author="jinahar" w:date="2014-05-27T13:44:00Z">
        <w:r w:rsidR="00352070">
          <w:t xml:space="preserve"> &amp; 468A</w:t>
        </w:r>
      </w:ins>
      <w:ins w:id="4574" w:author="PCUser" w:date="2013-08-23T21:43:00Z">
        <w:r w:rsidRPr="002F05D5">
          <w:br/>
          <w:t>Stats. Implemented: ORS 468A.025</w:t>
        </w:r>
      </w:ins>
      <w:ins w:id="4575" w:author="jinahar" w:date="2014-05-27T13:44:00Z">
        <w:r w:rsidR="00352070">
          <w:t xml:space="preserve"> </w:t>
        </w:r>
        <w:r w:rsidR="00352070" w:rsidRPr="00352070">
          <w:t>&amp; 468A.035</w:t>
        </w:r>
      </w:ins>
      <w:ins w:id="4576"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77" w:author="Preferred Customer" w:date="2013-09-22T19:51:00Z">
        <w:r w:rsidR="004C78DA">
          <w:t xml:space="preserve">OAR </w:t>
        </w:r>
      </w:ins>
      <w:r w:rsidRPr="002F05D5">
        <w:t>340-200-0020, the definition in this rule applies to this division. Definitions of boundaries in this rule also apply to OAR 340 division</w:t>
      </w:r>
      <w:ins w:id="457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79" w:author="jinahar" w:date="2012-12-20T16:34:00Z"/>
        </w:rPr>
      </w:pPr>
      <w:del w:id="4580" w:author="jinahar" w:date="2012-12-20T16:34:00Z">
        <w:r w:rsidRPr="002F05D5" w:rsidDel="00417BC4">
          <w:delText xml:space="preserve">(1) “AQCR” means Air Quality Control Region. </w:delText>
        </w:r>
      </w:del>
    </w:p>
    <w:p w:rsidR="002F05D5" w:rsidRPr="002F05D5" w:rsidDel="00417BC4" w:rsidRDefault="002F05D5" w:rsidP="002F05D5">
      <w:pPr>
        <w:rPr>
          <w:del w:id="4581" w:author="jinahar" w:date="2012-12-20T16:34:00Z"/>
        </w:rPr>
      </w:pPr>
      <w:del w:id="4582" w:author="jinahar" w:date="2012-12-20T16:34:00Z">
        <w:r w:rsidRPr="002F05D5" w:rsidDel="00417BC4">
          <w:delText xml:space="preserve">(2) “AQMA” means Air Quality Maintenance Area. </w:delText>
        </w:r>
      </w:del>
    </w:p>
    <w:p w:rsidR="002F05D5" w:rsidRPr="002F05D5" w:rsidDel="00417BC4" w:rsidRDefault="002F05D5" w:rsidP="002F05D5">
      <w:pPr>
        <w:rPr>
          <w:del w:id="4583" w:author="jinahar" w:date="2012-12-20T16:34:00Z"/>
        </w:rPr>
      </w:pPr>
      <w:del w:id="4584" w:author="jinahar" w:date="2012-12-20T16:34:00Z">
        <w:r w:rsidRPr="002F05D5" w:rsidDel="00417BC4">
          <w:delText xml:space="preserve">(3) “CO” means Carbon Monoxide. </w:delText>
        </w:r>
      </w:del>
    </w:p>
    <w:p w:rsidR="002F05D5" w:rsidRPr="002F05D5" w:rsidDel="00417BC4" w:rsidRDefault="002F05D5" w:rsidP="002F05D5">
      <w:pPr>
        <w:rPr>
          <w:del w:id="4585" w:author="jinahar" w:date="2012-12-20T16:34:00Z"/>
        </w:rPr>
      </w:pPr>
      <w:del w:id="4586" w:author="jinahar" w:date="2012-12-20T16:34:00Z">
        <w:r w:rsidRPr="002F05D5" w:rsidDel="00417BC4">
          <w:delText xml:space="preserve">(4) “CBD” means Central Business District. </w:delText>
        </w:r>
      </w:del>
    </w:p>
    <w:p w:rsidR="002F05D5" w:rsidRPr="002F05D5" w:rsidDel="00B912D3" w:rsidRDefault="002F05D5" w:rsidP="002F05D5">
      <w:pPr>
        <w:rPr>
          <w:del w:id="4587" w:author="jinahar" w:date="2012-12-17T09:40:00Z"/>
        </w:rPr>
      </w:pPr>
      <w:del w:id="458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89" w:author="jinahar" w:date="2012-12-20T16:35:00Z">
        <w:r w:rsidRPr="002F05D5">
          <w:t>1</w:t>
        </w:r>
      </w:ins>
      <w:del w:id="459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1" w:author="jinahar" w:date="2012-12-20T16:35:00Z">
        <w:r w:rsidRPr="002F05D5">
          <w:t>2</w:t>
        </w:r>
      </w:ins>
      <w:del w:id="459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3" w:author="jinahar" w:date="2012-12-20T16:35:00Z">
        <w:r w:rsidRPr="002F05D5">
          <w:t>3</w:t>
        </w:r>
      </w:ins>
      <w:del w:id="459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95" w:author="jinahar" w:date="2012-12-20T16:35:00Z">
        <w:r w:rsidRPr="002F05D5">
          <w:t>4</w:t>
        </w:r>
      </w:ins>
      <w:del w:id="459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597" w:author="jinahar" w:date="2012-12-20T16:35:00Z">
        <w:r w:rsidRPr="002F05D5">
          <w:t>5</w:t>
        </w:r>
      </w:ins>
      <w:del w:id="4598" w:author="jinahar" w:date="2012-12-20T16:35:00Z">
        <w:r w:rsidRPr="002F05D5" w:rsidDel="00417BC4">
          <w:delText>10</w:delText>
        </w:r>
      </w:del>
      <w:r w:rsidRPr="002F05D5">
        <w:t xml:space="preserve">) </w:t>
      </w:r>
      <w:ins w:id="4599" w:author="Preferred Customer" w:date="2013-09-15T12:28:00Z">
        <w:r w:rsidR="000665B3">
          <w:t>“</w:t>
        </w:r>
      </w:ins>
      <w:r w:rsidRPr="002F05D5">
        <w:t xml:space="preserve">Klamath Falls </w:t>
      </w:r>
      <w:del w:id="4600" w:author="Preferred Customer" w:date="2013-09-15T20:50:00Z">
        <w:r w:rsidRPr="002F05D5" w:rsidDel="00B91EFA">
          <w:delText>C</w:delText>
        </w:r>
      </w:del>
      <w:ins w:id="4601" w:author="Preferred Customer" w:date="2013-09-15T20:50:00Z">
        <w:r w:rsidR="00B91EFA">
          <w:t>c</w:t>
        </w:r>
      </w:ins>
      <w:r w:rsidRPr="002F05D5">
        <w:t xml:space="preserve">ontrol </w:t>
      </w:r>
      <w:del w:id="4602" w:author="Preferred Customer" w:date="2013-09-15T20:50:00Z">
        <w:r w:rsidRPr="002F05D5" w:rsidDel="00B91EFA">
          <w:delText>A</w:delText>
        </w:r>
      </w:del>
      <w:ins w:id="4603" w:author="Preferred Customer" w:date="2013-09-15T20:50:00Z">
        <w:r w:rsidR="00B91EFA">
          <w:t>a</w:t>
        </w:r>
      </w:ins>
      <w:r w:rsidRPr="002F05D5">
        <w:t>rea</w:t>
      </w:r>
      <w:ins w:id="460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05" w:author="jinahar" w:date="2012-12-20T16:35:00Z">
        <w:r w:rsidRPr="002F05D5">
          <w:t>6</w:t>
        </w:r>
      </w:ins>
      <w:del w:id="4606" w:author="jinahar" w:date="2012-12-20T16:35:00Z">
        <w:r w:rsidRPr="002F05D5" w:rsidDel="00417BC4">
          <w:delText>11</w:delText>
        </w:r>
      </w:del>
      <w:r w:rsidRPr="002F05D5">
        <w:t xml:space="preserve">) “Klamath Falls </w:t>
      </w:r>
      <w:del w:id="4607" w:author="Preferred Customer" w:date="2013-09-15T20:50:00Z">
        <w:r w:rsidRPr="002F05D5" w:rsidDel="00B91EFA">
          <w:delText>N</w:delText>
        </w:r>
      </w:del>
      <w:ins w:id="4608" w:author="Preferred Customer" w:date="2013-09-15T20:50:00Z">
        <w:r w:rsidR="00B91EFA">
          <w:t>n</w:t>
        </w:r>
      </w:ins>
      <w:r w:rsidRPr="002F05D5">
        <w:t xml:space="preserve">onattainment </w:t>
      </w:r>
      <w:del w:id="4609" w:author="Preferred Customer" w:date="2013-09-15T20:50:00Z">
        <w:r w:rsidRPr="002F05D5" w:rsidDel="00B91EFA">
          <w:delText>A</w:delText>
        </w:r>
      </w:del>
      <w:ins w:id="461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1" w:author="jinahar" w:date="2012-12-20T16:35:00Z">
        <w:r w:rsidRPr="002F05D5">
          <w:t>7</w:t>
        </w:r>
      </w:ins>
      <w:del w:id="461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3" w:author="jinahar" w:date="2012-12-20T16:35:00Z">
        <w:r w:rsidRPr="002F05D5">
          <w:t>8</w:t>
        </w:r>
      </w:ins>
      <w:del w:id="4614" w:author="jinahar" w:date="2012-12-20T16:35:00Z">
        <w:r w:rsidRPr="002F05D5" w:rsidDel="00417BC4">
          <w:delText>13</w:delText>
        </w:r>
      </w:del>
      <w:r w:rsidRPr="002F05D5">
        <w:t>) “La</w:t>
      </w:r>
      <w:ins w:id="461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16" w:author="jinahar" w:date="2012-12-20T16:36:00Z">
        <w:r w:rsidRPr="002F05D5">
          <w:t>9</w:t>
        </w:r>
      </w:ins>
      <w:del w:id="461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18" w:author="jinahar" w:date="2013-01-14T09:20:00Z"/>
        </w:rPr>
      </w:pPr>
      <w:del w:id="461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0" w:author="Mark" w:date="2014-05-14T10:05:00Z">
        <w:r w:rsidR="00102FB0">
          <w:t>0</w:t>
        </w:r>
      </w:ins>
      <w:del w:id="462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2" w:author="Mark" w:date="2014-05-14T10:06:00Z">
        <w:r w:rsidR="00102FB0">
          <w:t>1</w:t>
        </w:r>
      </w:ins>
      <w:del w:id="462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4" w:author="Mark" w:date="2014-05-14T10:06:00Z">
        <w:r w:rsidR="00102FB0">
          <w:t>2</w:t>
        </w:r>
      </w:ins>
      <w:del w:id="4625"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26" w:author="jinahar" w:date="2013-12-31T14:44:00Z">
        <w:r w:rsidR="000F4ADF">
          <w:t>e</w:t>
        </w:r>
      </w:ins>
      <w:r w:rsidRPr="002F05D5">
        <w:t>l</w:t>
      </w:r>
      <w:del w:id="462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28" w:author="PCUser" w:date="2013-06-13T12:51:00Z"/>
        </w:rPr>
      </w:pPr>
      <w:del w:id="462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0" w:author="jinahar" w:date="2012-12-17T09:41:00Z"/>
        </w:rPr>
      </w:pPr>
      <w:del w:id="4631" w:author="jinahar" w:date="2012-12-17T09:41:00Z">
        <w:r w:rsidRPr="002F05D5" w:rsidDel="00B912D3">
          <w:delText xml:space="preserve">(20) “O3” means Ozone. </w:delText>
        </w:r>
      </w:del>
    </w:p>
    <w:p w:rsidR="002F05D5" w:rsidRPr="002F05D5" w:rsidRDefault="002F05D5" w:rsidP="002F05D5">
      <w:r w:rsidRPr="002F05D5">
        <w:t>(</w:t>
      </w:r>
      <w:ins w:id="4632" w:author="jinahar" w:date="2013-01-14T09:22:00Z">
        <w:r w:rsidRPr="002F05D5">
          <w:t>1</w:t>
        </w:r>
      </w:ins>
      <w:ins w:id="4633" w:author="Mark" w:date="2014-05-14T10:08:00Z">
        <w:r w:rsidR="00102FB0">
          <w:t>3</w:t>
        </w:r>
      </w:ins>
      <w:del w:id="463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35" w:author="jinahar" w:date="2012-12-17T09:41:00Z"/>
        </w:rPr>
      </w:pPr>
      <w:del w:id="463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37" w:author="jinahar" w:date="2012-12-17T09:41:00Z"/>
        </w:rPr>
      </w:pPr>
      <w:del w:id="463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39" w:author="jinahar" w:date="2012-12-17T09:41:00Z"/>
        </w:rPr>
      </w:pPr>
      <w:del w:id="4640" w:author="jinahar" w:date="2012-12-17T09:41:00Z">
        <w:r w:rsidRPr="002F05D5" w:rsidDel="00B912D3">
          <w:delText>(24) “PM2.5” has the meaning given that term in OAR 340-200-0020(91).</w:delText>
        </w:r>
      </w:del>
    </w:p>
    <w:p w:rsidR="002F05D5" w:rsidRPr="002F05D5" w:rsidRDefault="002F05D5" w:rsidP="002F05D5">
      <w:r w:rsidRPr="002F05D5">
        <w:t>(</w:t>
      </w:r>
      <w:ins w:id="4641" w:author="jinahar" w:date="2013-01-14T09:22:00Z">
        <w:r w:rsidRPr="002F05D5">
          <w:t>1</w:t>
        </w:r>
      </w:ins>
      <w:ins w:id="4642" w:author="Mark" w:date="2014-05-14T10:09:00Z">
        <w:r w:rsidR="00102FB0">
          <w:t>4</w:t>
        </w:r>
      </w:ins>
      <w:del w:id="464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4" w:author="Mark" w:date="2014-05-14T10:10:00Z">
        <w:r w:rsidR="00102FB0">
          <w:t>15</w:t>
        </w:r>
      </w:ins>
      <w:del w:id="4645" w:author="Mark" w:date="2014-05-14T10:10:00Z">
        <w:r w:rsidRPr="002F05D5" w:rsidDel="00102FB0">
          <w:delText>2</w:delText>
        </w:r>
        <w:r w:rsidR="00102FB0" w:rsidDel="00102FB0">
          <w:delText>6</w:delText>
        </w:r>
      </w:del>
      <w:r w:rsidRPr="002F05D5">
        <w:t xml:space="preserve">) “Portland </w:t>
      </w:r>
      <w:del w:id="4646" w:author="Preferred Customer" w:date="2013-09-15T20:50:00Z">
        <w:r w:rsidRPr="002F05D5" w:rsidDel="00B91EFA">
          <w:delText>M</w:delText>
        </w:r>
      </w:del>
      <w:ins w:id="4647" w:author="Preferred Customer" w:date="2013-09-15T20:50:00Z">
        <w:r w:rsidR="00B91EFA">
          <w:t>m</w:t>
        </w:r>
      </w:ins>
      <w:r w:rsidRPr="002F05D5">
        <w:t xml:space="preserve">etropolitan </w:t>
      </w:r>
      <w:del w:id="4648" w:author="Preferred Customer" w:date="2013-09-15T20:50:00Z">
        <w:r w:rsidRPr="002F05D5" w:rsidDel="00B91EFA">
          <w:delText>S</w:delText>
        </w:r>
      </w:del>
      <w:ins w:id="4649" w:author="Preferred Customer" w:date="2013-09-15T20:50:00Z">
        <w:r w:rsidR="00B91EFA">
          <w:t>s</w:t>
        </w:r>
      </w:ins>
      <w:r w:rsidRPr="002F05D5">
        <w:t xml:space="preserve">ervice </w:t>
      </w:r>
      <w:del w:id="4650" w:author="Preferred Customer" w:date="2013-09-15T20:50:00Z">
        <w:r w:rsidRPr="002F05D5" w:rsidDel="00B91EFA">
          <w:delText>D</w:delText>
        </w:r>
      </w:del>
      <w:ins w:id="4651" w:author="Preferred Customer" w:date="2013-09-15T20:50:00Z">
        <w:r w:rsidR="00B91EFA">
          <w:t>d</w:t>
        </w:r>
      </w:ins>
      <w:r w:rsidRPr="002F05D5">
        <w:t xml:space="preserve">istrict </w:t>
      </w:r>
      <w:del w:id="4652" w:author="Preferred Customer" w:date="2013-09-15T20:50:00Z">
        <w:r w:rsidRPr="002F05D5" w:rsidDel="00B91EFA">
          <w:delText>B</w:delText>
        </w:r>
      </w:del>
      <w:ins w:id="465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4" w:author="jinahar" w:date="2012-12-17T09:42:00Z"/>
        </w:rPr>
      </w:pPr>
      <w:r w:rsidRPr="002F05D5">
        <w:t>(</w:t>
      </w:r>
      <w:ins w:id="4655" w:author="Mark" w:date="2014-05-14T10:10:00Z">
        <w:r w:rsidR="00102FB0">
          <w:t>16</w:t>
        </w:r>
      </w:ins>
      <w:del w:id="4656" w:author="Mark" w:date="2014-05-14T10:10:00Z">
        <w:r w:rsidRPr="002F05D5" w:rsidDel="00102FB0">
          <w:delText>2</w:delText>
        </w:r>
      </w:del>
      <w:del w:id="4657" w:author="jinahar" w:date="2013-01-14T09:23:00Z">
        <w:r w:rsidRPr="002F05D5" w:rsidDel="006F1B02">
          <w:delText>7</w:delText>
        </w:r>
      </w:del>
      <w:r w:rsidRPr="002F05D5">
        <w:t xml:space="preserve">) “Portland </w:t>
      </w:r>
      <w:del w:id="4658" w:author="Preferred Customer" w:date="2013-09-15T20:50:00Z">
        <w:r w:rsidRPr="002F05D5" w:rsidDel="00B91EFA">
          <w:delText>V</w:delText>
        </w:r>
      </w:del>
      <w:ins w:id="4659" w:author="Preferred Customer" w:date="2013-09-15T20:50:00Z">
        <w:r w:rsidR="00B91EFA">
          <w:t>v</w:t>
        </w:r>
      </w:ins>
      <w:r w:rsidRPr="002F05D5">
        <w:t xml:space="preserve">ehicle </w:t>
      </w:r>
      <w:del w:id="4660" w:author="Preferred Customer" w:date="2013-09-15T20:50:00Z">
        <w:r w:rsidRPr="002F05D5" w:rsidDel="00B91EFA">
          <w:delText>I</w:delText>
        </w:r>
      </w:del>
      <w:ins w:id="4661" w:author="Preferred Customer" w:date="2013-09-15T20:50:00Z">
        <w:r w:rsidR="00B91EFA">
          <w:t>i</w:t>
        </w:r>
      </w:ins>
      <w:r w:rsidRPr="002F05D5">
        <w:t xml:space="preserve">nspection </w:t>
      </w:r>
      <w:del w:id="4662" w:author="Preferred Customer" w:date="2013-09-15T20:51:00Z">
        <w:r w:rsidRPr="002F05D5" w:rsidDel="00B91EFA">
          <w:delText>A</w:delText>
        </w:r>
      </w:del>
      <w:ins w:id="466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4" w:author="Mark" w:date="2014-05-14T10:11:00Z">
        <w:r w:rsidR="00102FB0">
          <w:t>17</w:t>
        </w:r>
      </w:ins>
      <w:del w:id="4665" w:author="Mark" w:date="2014-05-14T10:11:00Z">
        <w:r w:rsidRPr="002F05D5" w:rsidDel="00102FB0">
          <w:delText>2</w:delText>
        </w:r>
      </w:del>
      <w:del w:id="466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67" w:author="jinahar" w:date="2012-12-17T09:42:00Z"/>
        </w:rPr>
      </w:pPr>
      <w:r w:rsidRPr="002F05D5">
        <w:t>(</w:t>
      </w:r>
      <w:ins w:id="4668" w:author="Mark" w:date="2014-05-14T10:11:00Z">
        <w:r w:rsidR="00102FB0">
          <w:t>18</w:t>
        </w:r>
      </w:ins>
      <w:del w:id="4669" w:author="Mark" w:date="2014-05-14T10:11:00Z">
        <w:r w:rsidRPr="002F05D5" w:rsidDel="00102FB0">
          <w:delText>2</w:delText>
        </w:r>
      </w:del>
      <w:del w:id="467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1" w:author="jinahar" w:date="2012-12-20T16:46:00Z"/>
        </w:rPr>
      </w:pPr>
      <w:del w:id="4672" w:author="jinahar" w:date="2012-12-20T16:46:00Z">
        <w:r w:rsidRPr="002F05D5" w:rsidDel="002A3DCD">
          <w:delText>(30) “UGB” means Urban Growth Boundary.</w:delText>
        </w:r>
      </w:del>
    </w:p>
    <w:p w:rsidR="002F05D5" w:rsidRPr="002F05D5" w:rsidRDefault="002F05D5" w:rsidP="002F05D5">
      <w:r w:rsidRPr="002F05D5">
        <w:t>(</w:t>
      </w:r>
      <w:ins w:id="4673" w:author="Mark" w:date="2014-05-14T10:11:00Z">
        <w:r w:rsidR="00102FB0">
          <w:t>19</w:t>
        </w:r>
      </w:ins>
      <w:del w:id="467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75" w:author="jinahar" w:date="2014-05-19T13:13:00Z">
        <w:r w:rsidRPr="002F05D5" w:rsidDel="00326AC3">
          <w:delText>as adopted by the Environmental Quality Commission</w:delText>
        </w:r>
      </w:del>
      <w:ins w:id="4676" w:author="jinahar" w:date="2014-05-19T13:13:00Z">
        <w:r w:rsidR="00326AC3">
          <w:t xml:space="preserve">that </w:t>
        </w:r>
      </w:ins>
      <w:ins w:id="4677" w:author="Preferred Customer" w:date="2013-09-22T21:43:00Z">
        <w:r w:rsidR="00EA538B">
          <w:t>EQC</w:t>
        </w:r>
      </w:ins>
      <w:ins w:id="4678" w:author="jinahar" w:date="2014-05-19T13:13:00Z">
        <w:r w:rsidR="00326AC3">
          <w:t xml:space="preserve"> adopted</w:t>
        </w:r>
      </w:ins>
      <w:r w:rsidRPr="002F05D5">
        <w:t xml:space="preserve"> under OAR 340-200-0040. </w:t>
      </w:r>
    </w:p>
    <w:p w:rsidR="002F05D5" w:rsidRPr="002F05D5" w:rsidDel="00153017" w:rsidRDefault="002F05D5" w:rsidP="002F05D5">
      <w:pPr>
        <w:rPr>
          <w:del w:id="4679" w:author="jinahar" w:date="2014-05-16T08:58:00Z"/>
        </w:rPr>
      </w:pPr>
      <w:del w:id="468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1" w:author="jinahar" w:date="2014-05-27T13:45:00Z">
        <w:r w:rsidR="002E076E">
          <w:t>&amp; 468A</w:t>
        </w:r>
      </w:ins>
      <w:r w:rsidRPr="002F05D5">
        <w:br/>
        <w:t xml:space="preserve">Stats. Implemented: ORS 468A.025 </w:t>
      </w:r>
      <w:ins w:id="468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3" w:author="PCUser" w:date="2013-03-04T12:55:00Z">
        <w:r w:rsidRPr="002F05D5">
          <w:rPr>
            <w:bCs/>
          </w:rPr>
          <w:t>er</w:t>
        </w:r>
      </w:ins>
      <w:r w:rsidRPr="002F05D5">
        <w:rPr>
          <w:bCs/>
        </w:rPr>
        <w:t xml:space="preserve"> County.</w:t>
      </w:r>
    </w:p>
    <w:p w:rsidR="002F05D5" w:rsidRPr="002F05D5" w:rsidDel="001B4F52" w:rsidRDefault="002F05D5" w:rsidP="002F05D5">
      <w:pPr>
        <w:rPr>
          <w:del w:id="4684" w:author="jinahar" w:date="2013-03-26T15:13:00Z"/>
          <w:bCs/>
        </w:rPr>
      </w:pPr>
      <w:del w:id="468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8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87" w:author="jinahar" w:date="2014-05-19T13:14:00Z">
        <w:r w:rsidRPr="002F05D5" w:rsidDel="00326AC3">
          <w:rPr>
            <w:bCs/>
          </w:rPr>
          <w:delText>as adopted by the Environmental Quality Commission</w:delText>
        </w:r>
      </w:del>
      <w:ins w:id="4688" w:author="jinahar" w:date="2014-05-19T13:14:00Z">
        <w:r w:rsidR="00326AC3">
          <w:rPr>
            <w:bCs/>
          </w:rPr>
          <w:t xml:space="preserve">that </w:t>
        </w:r>
      </w:ins>
      <w:ins w:id="4689" w:author="Preferred Customer" w:date="2013-09-22T21:43:00Z">
        <w:r w:rsidR="00EA538B">
          <w:rPr>
            <w:bCs/>
          </w:rPr>
          <w:t>EQC</w:t>
        </w:r>
      </w:ins>
      <w:ins w:id="4690" w:author="jinahar" w:date="2014-05-19T13:14:00Z">
        <w:r w:rsidR="00326AC3">
          <w:rPr>
            <w:bCs/>
          </w:rPr>
          <w:t xml:space="preserve"> adopted</w:t>
        </w:r>
      </w:ins>
      <w:r w:rsidRPr="002F05D5">
        <w:rPr>
          <w:bCs/>
        </w:rPr>
        <w:t xml:space="preserve"> under OAR 340-200-0040.</w:t>
      </w:r>
      <w:del w:id="4691" w:author="jinahar" w:date="2014-03-11T08:53:00Z">
        <w:r w:rsidRPr="002F05D5" w:rsidDel="00704152">
          <w:rPr>
            <w:bCs/>
          </w:rPr>
          <w:delText>]</w:delText>
        </w:r>
      </w:del>
    </w:p>
    <w:p w:rsidR="002F05D5" w:rsidRDefault="002F05D5" w:rsidP="002F05D5">
      <w:pPr>
        <w:rPr>
          <w:bCs/>
        </w:rPr>
      </w:pPr>
      <w:r w:rsidRPr="002F05D5">
        <w:rPr>
          <w:bCs/>
        </w:rPr>
        <w:t>Stat. Auth.: ORS 468.020</w:t>
      </w:r>
      <w:ins w:id="4692" w:author="jinahar" w:date="2014-05-27T13:46:00Z">
        <w:r w:rsidR="002E076E">
          <w:rPr>
            <w:bCs/>
          </w:rPr>
          <w:t xml:space="preserve"> &amp; 468A</w:t>
        </w:r>
      </w:ins>
      <w:r w:rsidRPr="002F05D5">
        <w:rPr>
          <w:bCs/>
        </w:rPr>
        <w:br/>
        <w:t>Stats. Implemented: ORS 468A.025</w:t>
      </w:r>
      <w:ins w:id="469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95" w:author="Preferred Customer" w:date="2013-09-15T20:51:00Z">
        <w:r w:rsidR="00B91EFA">
          <w:t>T</w:t>
        </w:r>
      </w:ins>
      <w:ins w:id="4696" w:author="jinahar" w:date="2013-03-26T15:18:00Z">
        <w:r w:rsidRPr="002F05D5">
          <w:t xml:space="preserve">he Klamath Falls Nonattainment Area </w:t>
        </w:r>
      </w:ins>
      <w:ins w:id="4697" w:author="jinahar" w:date="2013-03-11T09:30:00Z">
        <w:r w:rsidRPr="002F05D5">
          <w:t>defined in OAR 340-204-00</w:t>
        </w:r>
      </w:ins>
      <w:ins w:id="4698" w:author="jinahar" w:date="2013-03-26T15:16:00Z">
        <w:r w:rsidRPr="002F05D5">
          <w:t>1</w:t>
        </w:r>
      </w:ins>
      <w:ins w:id="469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0" w:author="jinahar" w:date="2014-05-19T13:14:00Z">
        <w:r w:rsidRPr="002F05D5" w:rsidDel="00326AC3">
          <w:delText>as adopted by the Environmental Quality Commission</w:delText>
        </w:r>
      </w:del>
      <w:ins w:id="4701" w:author="jinahar" w:date="2014-05-19T13:14:00Z">
        <w:r w:rsidR="00326AC3">
          <w:t xml:space="preserve">that </w:t>
        </w:r>
      </w:ins>
      <w:ins w:id="4702" w:author="Preferred Customer" w:date="2013-09-22T21:43:00Z">
        <w:r w:rsidR="00EA538B">
          <w:t>EQC</w:t>
        </w:r>
      </w:ins>
      <w:ins w:id="4703"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4" w:author="jinahar" w:date="2014-05-27T13:46:00Z">
        <w:r w:rsidR="00BF282D">
          <w:t>&amp; 468A</w:t>
        </w:r>
      </w:ins>
      <w:r w:rsidRPr="002F05D5">
        <w:br/>
        <w:t xml:space="preserve">Stats. Implemented: ORS 468A.025 </w:t>
      </w:r>
      <w:ins w:id="470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06" w:author="Mark" w:date="2014-07-24T08:24:00Z">
        <w:r w:rsidRPr="009B5EDB" w:rsidDel="006471C5">
          <w:rPr>
            <w:bCs/>
          </w:rPr>
          <w:delText>C</w:delText>
        </w:r>
      </w:del>
      <w:ins w:id="4707" w:author="Mark" w:date="2014-07-24T08:24:00Z">
        <w:r w:rsidR="006471C5">
          <w:rPr>
            <w:bCs/>
          </w:rPr>
          <w:t>c</w:t>
        </w:r>
      </w:ins>
      <w:r w:rsidRPr="009B5EDB">
        <w:rPr>
          <w:bCs/>
        </w:rPr>
        <w:t xml:space="preserve">arbon </w:t>
      </w:r>
      <w:del w:id="4708" w:author="Mark" w:date="2014-07-24T08:24:00Z">
        <w:r w:rsidRPr="009B5EDB" w:rsidDel="006471C5">
          <w:rPr>
            <w:bCs/>
          </w:rPr>
          <w:delText>M</w:delText>
        </w:r>
      </w:del>
      <w:ins w:id="470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0" w:author="Mark" w:date="2014-07-24T08:24:00Z">
        <w:r w:rsidRPr="009B5EDB" w:rsidDel="006471C5">
          <w:rPr>
            <w:bCs/>
          </w:rPr>
          <w:delText>C</w:delText>
        </w:r>
      </w:del>
      <w:ins w:id="4711" w:author="Mark" w:date="2014-07-24T08:24:00Z">
        <w:r w:rsidR="006471C5">
          <w:rPr>
            <w:bCs/>
          </w:rPr>
          <w:t>c</w:t>
        </w:r>
      </w:ins>
      <w:r w:rsidRPr="009B5EDB">
        <w:rPr>
          <w:bCs/>
        </w:rPr>
        <w:t xml:space="preserve">arbon </w:t>
      </w:r>
      <w:del w:id="4712" w:author="Mark" w:date="2014-07-24T08:24:00Z">
        <w:r w:rsidRPr="009B5EDB" w:rsidDel="006471C5">
          <w:rPr>
            <w:bCs/>
          </w:rPr>
          <w:delText>M</w:delText>
        </w:r>
      </w:del>
      <w:ins w:id="471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4" w:author="Mark" w:date="2014-07-24T08:24:00Z">
        <w:r w:rsidRPr="009B5EDB" w:rsidDel="006471C5">
          <w:rPr>
            <w:bCs/>
          </w:rPr>
          <w:delText xml:space="preserve">Carbon Monoxide </w:delText>
        </w:r>
      </w:del>
      <w:r w:rsidRPr="009B5EDB">
        <w:rPr>
          <w:bCs/>
        </w:rPr>
        <w:t xml:space="preserve">Maintenance Area </w:t>
      </w:r>
      <w:ins w:id="471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16" w:author="Mark" w:date="2014-07-24T08:24:00Z">
        <w:r w:rsidRPr="009B5EDB" w:rsidDel="006471C5">
          <w:rPr>
            <w:bCs/>
          </w:rPr>
          <w:delText xml:space="preserve">Carbon Monoxide </w:delText>
        </w:r>
      </w:del>
      <w:r w:rsidRPr="009B5EDB">
        <w:rPr>
          <w:bCs/>
        </w:rPr>
        <w:t xml:space="preserve">Maintenance Area </w:t>
      </w:r>
      <w:ins w:id="471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18" w:author="Mark" w:date="2014-07-24T08:25:00Z">
        <w:r w:rsidRPr="009B5EDB" w:rsidDel="006471C5">
          <w:rPr>
            <w:bCs/>
          </w:rPr>
          <w:delText xml:space="preserve">Carbon Monoxide </w:delText>
        </w:r>
      </w:del>
      <w:r w:rsidRPr="009B5EDB">
        <w:rPr>
          <w:bCs/>
        </w:rPr>
        <w:t xml:space="preserve">Maintenance Area </w:t>
      </w:r>
      <w:ins w:id="471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0" w:author="Mark" w:date="2014-07-24T08:25:00Z">
        <w:r w:rsidRPr="009B5EDB" w:rsidDel="006471C5">
          <w:rPr>
            <w:bCs/>
          </w:rPr>
          <w:delText xml:space="preserve">Carbon Monoxide </w:delText>
        </w:r>
      </w:del>
      <w:r w:rsidRPr="009B5EDB">
        <w:rPr>
          <w:bCs/>
        </w:rPr>
        <w:t xml:space="preserve">Maintenance Area </w:t>
      </w:r>
      <w:ins w:id="472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2" w:author="Mark" w:date="2014-07-24T08:26:00Z">
        <w:r w:rsidRPr="009B5EDB" w:rsidDel="006471C5">
          <w:rPr>
            <w:bCs/>
          </w:rPr>
          <w:delText>O</w:delText>
        </w:r>
      </w:del>
      <w:ins w:id="472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4" w:author="Mark" w:date="2014-07-24T08:26:00Z">
        <w:r w:rsidRPr="009B5EDB" w:rsidDel="006471C5">
          <w:rPr>
            <w:bCs/>
          </w:rPr>
          <w:delText>O</w:delText>
        </w:r>
      </w:del>
      <w:ins w:id="472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26" w:author="Mark" w:date="2014-07-24T08:26:00Z">
        <w:r w:rsidRPr="009B5EDB" w:rsidDel="006471C5">
          <w:rPr>
            <w:bCs/>
          </w:rPr>
          <w:delText>O</w:delText>
        </w:r>
      </w:del>
      <w:ins w:id="472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28" w:author="Mark" w:date="2014-07-24T08:26:00Z">
        <w:r w:rsidRPr="009B5EDB" w:rsidDel="00FD7884">
          <w:rPr>
            <w:bCs/>
          </w:rPr>
          <w:delText xml:space="preserve">PM10 </w:delText>
        </w:r>
      </w:del>
      <w:r w:rsidRPr="009B5EDB">
        <w:rPr>
          <w:bCs/>
        </w:rPr>
        <w:t xml:space="preserve">Maintenance Area </w:t>
      </w:r>
      <w:ins w:id="472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0" w:author="Mark" w:date="2014-07-24T08:27:00Z">
        <w:r w:rsidRPr="009B5EDB" w:rsidDel="00FD7884">
          <w:rPr>
            <w:bCs/>
          </w:rPr>
          <w:delText xml:space="preserve">PM10 </w:delText>
        </w:r>
      </w:del>
      <w:r w:rsidRPr="009B5EDB">
        <w:rPr>
          <w:bCs/>
        </w:rPr>
        <w:t xml:space="preserve">Maintenance Area </w:t>
      </w:r>
      <w:ins w:id="473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2" w:author="Mark" w:date="2014-07-24T08:27:00Z">
        <w:r w:rsidRPr="009B5EDB" w:rsidDel="00FD7884">
          <w:rPr>
            <w:bCs/>
          </w:rPr>
          <w:delText xml:space="preserve">PM10 </w:delText>
        </w:r>
      </w:del>
      <w:r w:rsidRPr="009B5EDB">
        <w:rPr>
          <w:bCs/>
        </w:rPr>
        <w:t xml:space="preserve">Maintenance Area </w:t>
      </w:r>
      <w:ins w:id="473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4" w:author="Mark" w:date="2014-07-24T08:27:00Z">
        <w:r w:rsidRPr="009B5EDB" w:rsidDel="00FD7884">
          <w:rPr>
            <w:bCs/>
          </w:rPr>
          <w:delText xml:space="preserve">PM10 </w:delText>
        </w:r>
      </w:del>
      <w:r w:rsidRPr="009B5EDB">
        <w:rPr>
          <w:bCs/>
        </w:rPr>
        <w:t xml:space="preserve">Maintenance Area </w:t>
      </w:r>
      <w:ins w:id="473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36" w:author="Mark" w:date="2014-07-24T08:27:00Z">
        <w:r w:rsidRPr="009B5EDB" w:rsidDel="00FD7884">
          <w:rPr>
            <w:bCs/>
          </w:rPr>
          <w:delText xml:space="preserve">PM10 </w:delText>
        </w:r>
      </w:del>
      <w:r w:rsidRPr="009B5EDB">
        <w:rPr>
          <w:bCs/>
        </w:rPr>
        <w:t xml:space="preserve">Maintenance Area </w:t>
      </w:r>
      <w:ins w:id="473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38" w:author="Mark" w:date="2014-07-24T08:28:00Z">
        <w:r w:rsidRPr="009B5EDB" w:rsidDel="00FD7884">
          <w:rPr>
            <w:bCs/>
          </w:rPr>
          <w:delText xml:space="preserve">PM10 </w:delText>
        </w:r>
      </w:del>
      <w:r w:rsidRPr="009B5EDB">
        <w:rPr>
          <w:bCs/>
        </w:rPr>
        <w:t xml:space="preserve">Maintenance Area </w:t>
      </w:r>
      <w:ins w:id="473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0" w:author="jinahar" w:date="2014-05-19T13:14:00Z">
        <w:r w:rsidRPr="009B5EDB" w:rsidDel="00326AC3">
          <w:rPr>
            <w:bCs/>
          </w:rPr>
          <w:delText>as adopted by the Environmental Quality Commission</w:delText>
        </w:r>
      </w:del>
      <w:ins w:id="4741" w:author="jinahar" w:date="2014-05-19T13:14:00Z">
        <w:r w:rsidR="00326AC3">
          <w:rPr>
            <w:bCs/>
          </w:rPr>
          <w:t xml:space="preserve">that </w:t>
        </w:r>
      </w:ins>
      <w:ins w:id="4742" w:author="Mark" w:date="2014-02-24T16:43:00Z">
        <w:r w:rsidR="001F12BB">
          <w:rPr>
            <w:bCs/>
          </w:rPr>
          <w:t>EQC</w:t>
        </w:r>
      </w:ins>
      <w:ins w:id="474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4" w:author="jinahar" w:date="2014-05-27T13:47:00Z">
        <w:r w:rsidR="00BF282D">
          <w:rPr>
            <w:bCs/>
          </w:rPr>
          <w:t>&amp; 468A</w:t>
        </w:r>
      </w:ins>
      <w:r w:rsidRPr="009B5EDB">
        <w:rPr>
          <w:bCs/>
        </w:rPr>
        <w:br/>
        <w:t xml:space="preserve">Stats. Implemented: ORS 468A.025 </w:t>
      </w:r>
      <w:ins w:id="474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4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47" w:author="jinahar" w:date="2014-11-10T07:41:00Z">
        <w:r w:rsidRPr="00B51DA6" w:rsidDel="0041398C">
          <w:delText>88-577</w:delText>
        </w:r>
      </w:del>
      <w:ins w:id="4748" w:author="jinahar" w:date="2014-11-10T07:41:00Z">
        <w:r w:rsidR="0041398C">
          <w:t>32-20</w:t>
        </w:r>
      </w:ins>
      <w:ins w:id="4749" w:author="jinahar" w:date="2014-11-10T10:23:00Z">
        <w:r w:rsidR="00454261">
          <w:t>2</w:t>
        </w:r>
      </w:ins>
      <w:r w:rsidRPr="00B51DA6">
        <w:t xml:space="preserve"> </w:t>
      </w:r>
      <w:del w:id="475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2" w:author="jinahar" w:date="2014-10-16T09:08:00Z">
        <w:r w:rsidRPr="00B51DA6" w:rsidDel="00A41D96">
          <w:delText>November 15, 1990</w:delText>
        </w:r>
      </w:del>
      <w:ins w:id="4753" w:author="jinahar" w:date="2014-10-16T09:08:00Z">
        <w:r w:rsidR="00A41D96">
          <w:t>[INSERT DATE OF EQC ADOPTION OF RULES]</w:t>
        </w:r>
      </w:ins>
      <w:r w:rsidRPr="00B51DA6">
        <w:t>.</w:t>
      </w:r>
    </w:p>
    <w:p w:rsidR="00B51DA6" w:rsidRPr="00B51DA6" w:rsidRDefault="00B51DA6" w:rsidP="00B51DA6">
      <w:del w:id="475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55" w:author="jinahar" w:date="2014-05-19T13:14:00Z">
        <w:r w:rsidRPr="00B51DA6" w:rsidDel="00326AC3">
          <w:delText xml:space="preserve">as adopted by the </w:delText>
        </w:r>
      </w:del>
      <w:del w:id="4756" w:author="jinahar" w:date="2014-02-20T14:59:00Z">
        <w:r w:rsidRPr="00B51DA6" w:rsidDel="00B51DA6">
          <w:delText>Environmental Quality Commission</w:delText>
        </w:r>
      </w:del>
      <w:ins w:id="4757" w:author="jinahar" w:date="2014-05-19T13:14:00Z">
        <w:r w:rsidR="00326AC3">
          <w:t xml:space="preserve">that </w:t>
        </w:r>
      </w:ins>
      <w:ins w:id="4758" w:author="jinahar" w:date="2014-02-20T14:59:00Z">
        <w:r>
          <w:t>EQC</w:t>
        </w:r>
      </w:ins>
      <w:ins w:id="4759" w:author="jinahar" w:date="2014-05-19T13:14:00Z">
        <w:r w:rsidR="00326AC3">
          <w:t xml:space="preserve"> adopted</w:t>
        </w:r>
      </w:ins>
      <w:r w:rsidRPr="00B51DA6">
        <w:t xml:space="preserve"> under OAR 340-200-0040.</w:t>
      </w:r>
      <w:del w:id="4760" w:author="jinahar" w:date="2014-03-11T08:53:00Z">
        <w:r w:rsidRPr="00B51DA6" w:rsidDel="00704152">
          <w:delText>]</w:delText>
        </w:r>
      </w:del>
    </w:p>
    <w:p w:rsidR="00B51DA6" w:rsidRPr="00B51DA6" w:rsidRDefault="00B51DA6" w:rsidP="00B51DA6">
      <w:r w:rsidRPr="00B51DA6">
        <w:t>Stat. Auth.: ORS 468</w:t>
      </w:r>
      <w:ins w:id="4761" w:author="jinahar" w:date="2014-05-27T13:47:00Z">
        <w:r w:rsidR="00BF282D">
          <w:t>.020</w:t>
        </w:r>
      </w:ins>
      <w:r w:rsidRPr="00B51DA6">
        <w:t xml:space="preserve"> &amp; </w:t>
      </w:r>
      <w:del w:id="4762" w:author="Mark" w:date="2014-05-30T07:34:00Z">
        <w:r w:rsidRPr="00B51DA6" w:rsidDel="00821701">
          <w:delText xml:space="preserve">ORS </w:delText>
        </w:r>
      </w:del>
      <w:r w:rsidRPr="00B51DA6">
        <w:t>468A</w:t>
      </w:r>
      <w:r w:rsidRPr="00B51DA6">
        <w:br/>
        <w:t>Stats. Implemented: ORS 468A.025</w:t>
      </w:r>
      <w:ins w:id="476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4" w:author="PCUser" w:date="2012-12-07T09:15:00Z">
        <w:r w:rsidRPr="002F05D5" w:rsidDel="00C4482C">
          <w:delText>the Department</w:delText>
        </w:r>
      </w:del>
      <w:ins w:id="4765" w:author="PCUser" w:date="2012-12-07T09:15:00Z">
        <w:r w:rsidRPr="002F05D5">
          <w:t>DEQ</w:t>
        </w:r>
      </w:ins>
      <w:r w:rsidRPr="002F05D5">
        <w:t xml:space="preserve"> </w:t>
      </w:r>
      <w:del w:id="4766" w:author="PCUser" w:date="2013-06-14T09:50:00Z">
        <w:r w:rsidRPr="002F05D5">
          <w:delText>or Indian Governing Bodies</w:delText>
        </w:r>
      </w:del>
      <w:r w:rsidRPr="002F05D5">
        <w:t xml:space="preserve">, as provided below, subject to approval by the EPA Administrator as a revision to the </w:t>
      </w:r>
      <w:del w:id="4767" w:author="Preferred Customer" w:date="2013-09-13T22:24:00Z">
        <w:r w:rsidRPr="002F05D5" w:rsidDel="00FC2299">
          <w:delText>State Implementation Plan</w:delText>
        </w:r>
      </w:del>
      <w:ins w:id="4768" w:author="Preferred Customer" w:date="2013-09-13T22:24:00Z">
        <w:r w:rsidR="00FC2299">
          <w:t>SIP</w:t>
        </w:r>
      </w:ins>
      <w:r w:rsidRPr="002F05D5">
        <w:t>.</w:t>
      </w:r>
    </w:p>
    <w:p w:rsidR="002F05D5" w:rsidRPr="002F05D5" w:rsidRDefault="002F05D5" w:rsidP="002F05D5">
      <w:r w:rsidRPr="002F05D5">
        <w:t xml:space="preserve">(2) </w:t>
      </w:r>
      <w:del w:id="4769" w:author="PCUser" w:date="2012-12-07T09:15:00Z">
        <w:r w:rsidRPr="002F05D5" w:rsidDel="00C4482C">
          <w:delText>The Department</w:delText>
        </w:r>
      </w:del>
      <w:ins w:id="477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1" w:author="Mark" w:date="2014-03-12T10:35:00Z">
        <w:r w:rsidRPr="002F05D5" w:rsidDel="00DF4003">
          <w:delText>Plan</w:delText>
        </w:r>
      </w:del>
      <w:ins w:id="4772" w:author="Mark" w:date="2014-03-12T10:35:00Z">
        <w:r w:rsidR="00DF4003">
          <w:t>SIP</w:t>
        </w:r>
      </w:ins>
      <w:r w:rsidRPr="002F05D5">
        <w:t>;</w:t>
      </w:r>
    </w:p>
    <w:p w:rsidR="002F05D5" w:rsidRPr="002F05D5" w:rsidRDefault="002F05D5" w:rsidP="002F05D5">
      <w:r w:rsidRPr="002F05D5">
        <w:t xml:space="preserve">(b) Other </w:t>
      </w:r>
      <w:del w:id="4773" w:author="Preferred Customer" w:date="2013-09-22T17:49:00Z">
        <w:r w:rsidRPr="002F05D5" w:rsidDel="005A3FCE">
          <w:delText>S</w:delText>
        </w:r>
      </w:del>
      <w:ins w:id="477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75" w:author="Preferred Customer" w:date="2013-09-22T17:50:00Z">
        <w:r w:rsidRPr="002F05D5" w:rsidDel="005A3FCE">
          <w:delText>F</w:delText>
        </w:r>
      </w:del>
      <w:ins w:id="4776" w:author="Preferred Customer" w:date="2013-09-22T17:50:00Z">
        <w:r w:rsidR="005A3FCE">
          <w:t>f</w:t>
        </w:r>
      </w:ins>
      <w:r w:rsidRPr="002F05D5">
        <w:t xml:space="preserve">ederal lands, </w:t>
      </w:r>
      <w:del w:id="4777" w:author="PCUser" w:date="2012-12-07T09:15:00Z">
        <w:r w:rsidRPr="002F05D5" w:rsidDel="00C4482C">
          <w:delText>the Department</w:delText>
        </w:r>
      </w:del>
      <w:ins w:id="4778" w:author="PCUser" w:date="2012-12-07T09:15:00Z">
        <w:r w:rsidRPr="002F05D5">
          <w:t>DEQ</w:t>
        </w:r>
      </w:ins>
      <w:r w:rsidRPr="002F05D5">
        <w:t xml:space="preserve"> has provided written notice to the appropriate Federal Land Manager and afforded adequate opportunity, not in excess of 60 days to confer with </w:t>
      </w:r>
      <w:del w:id="4779" w:author="PCUser" w:date="2012-12-07T09:15:00Z">
        <w:r w:rsidRPr="002F05D5" w:rsidDel="00C4482C">
          <w:delText>the Department</w:delText>
        </w:r>
      </w:del>
      <w:ins w:id="478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1" w:author="PCUser" w:date="2012-12-07T09:15:00Z">
        <w:r w:rsidRPr="002F05D5" w:rsidDel="00C4482C">
          <w:delText>the Department</w:delText>
        </w:r>
      </w:del>
      <w:ins w:id="4782" w:author="PCUser" w:date="2012-12-07T09:15:00Z">
        <w:r w:rsidRPr="002F05D5">
          <w:t>DEQ</w:t>
        </w:r>
      </w:ins>
      <w:r w:rsidRPr="002F05D5">
        <w:t xml:space="preserve"> </w:t>
      </w:r>
      <w:del w:id="4783" w:author="jinahar" w:date="2013-09-09T11:04:00Z">
        <w:r w:rsidRPr="002F05D5" w:rsidDel="00B66281">
          <w:delText>shall</w:delText>
        </w:r>
      </w:del>
      <w:ins w:id="478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85" w:author="PCUser" w:date="2012-12-07T09:15:00Z">
        <w:r w:rsidRPr="002F05D5" w:rsidDel="00C4482C">
          <w:delText>The Department</w:delText>
        </w:r>
      </w:del>
      <w:ins w:id="478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8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88" w:author="Duncan" w:date="2013-09-18T17:16:00Z">
        <w:r w:rsidRPr="002F05D5" w:rsidDel="002037D2">
          <w:delText>air</w:delText>
        </w:r>
      </w:del>
      <w:ins w:id="4789" w:author="Duncan" w:date="2013-09-18T17:16:00Z">
        <w:r w:rsidR="002037D2">
          <w:t>regulated</w:t>
        </w:r>
      </w:ins>
      <w:r w:rsidRPr="002F05D5">
        <w:t xml:space="preserve"> pollutant which would exceed any maximum allowable increase permitted under the classification of any other area or any </w:t>
      </w:r>
      <w:del w:id="479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2" w:author="PCUser" w:date="2013-06-14T09:49:00Z"/>
        </w:rPr>
      </w:pPr>
      <w:r w:rsidRPr="002F05D5">
        <w:t xml:space="preserve">(4) Lands within the exterior boundaries of Indian Reservations may be redesignated only by the appropriate Indian Governing Body. </w:t>
      </w:r>
      <w:del w:id="479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4" w:author="PCUser" w:date="2013-06-14T09:49:00Z"/>
        </w:rPr>
      </w:pPr>
      <w:del w:id="4795" w:author="PCUser" w:date="2013-06-14T09:49:00Z">
        <w:r w:rsidRPr="002F05D5" w:rsidDel="007974A8">
          <w:delText xml:space="preserve">(a) The Indian Governing Body has followed procedures equivalent to those required of </w:delText>
        </w:r>
      </w:del>
      <w:del w:id="4796" w:author="PCUser" w:date="2012-12-07T09:15:00Z">
        <w:r w:rsidRPr="002F05D5" w:rsidDel="00C4482C">
          <w:delText>the Department</w:delText>
        </w:r>
      </w:del>
      <w:del w:id="4797" w:author="PCUser" w:date="2013-06-14T09:49:00Z">
        <w:r w:rsidRPr="002F05D5" w:rsidDel="007974A8">
          <w:delText xml:space="preserve"> under section (2) and subsections (3)(c) and (d) of this rule; and</w:delText>
        </w:r>
      </w:del>
    </w:p>
    <w:p w:rsidR="002F05D5" w:rsidRPr="002F05D5" w:rsidRDefault="002F05D5" w:rsidP="002F05D5">
      <w:del w:id="4798" w:author="Duncan" w:date="2013-09-09T17:54:00Z">
        <w:r w:rsidRPr="002F05D5" w:rsidDel="00C20390">
          <w:delText xml:space="preserve">(b) Such redesignation is </w:delText>
        </w:r>
      </w:del>
      <w:del w:id="479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0" w:author="jinahar" w:date="2013-09-09T11:04:00Z">
        <w:r w:rsidRPr="002F05D5" w:rsidDel="00B66281">
          <w:delText>shall</w:delText>
        </w:r>
      </w:del>
      <w:ins w:id="4801" w:author="jinahar" w:date="2013-09-09T11:04:00Z">
        <w:r w:rsidR="00B66281">
          <w:t>m</w:t>
        </w:r>
      </w:ins>
      <w:ins w:id="480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3" w:author="jinahar" w:date="2013-09-09T11:04:00Z">
        <w:r w:rsidRPr="002F05D5" w:rsidDel="00B66281">
          <w:delText>shall</w:delText>
        </w:r>
      </w:del>
      <w:ins w:id="480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05" w:author="PCUser" w:date="2012-12-07T09:15:00Z">
        <w:r w:rsidRPr="002F05D5" w:rsidDel="00C4482C">
          <w:delText>the Department</w:delText>
        </w:r>
      </w:del>
      <w:ins w:id="4806" w:author="PCUser" w:date="2012-12-07T09:15:00Z">
        <w:r w:rsidRPr="002F05D5">
          <w:t>DEQ</w:t>
        </w:r>
      </w:ins>
      <w:del w:id="480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0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09" w:author="jinahar" w:date="2014-05-19T13:14:00Z">
        <w:r w:rsidRPr="002F05D5" w:rsidDel="00326AC3">
          <w:delText>as adopted by the Environmental Quality Commission</w:delText>
        </w:r>
      </w:del>
      <w:ins w:id="4810" w:author="jinahar" w:date="2014-05-19T13:14:00Z">
        <w:r w:rsidR="00326AC3">
          <w:t xml:space="preserve">that </w:t>
        </w:r>
      </w:ins>
      <w:ins w:id="4811" w:author="Preferred Customer" w:date="2013-09-22T21:43:00Z">
        <w:r w:rsidR="00EA538B">
          <w:t>EQC</w:t>
        </w:r>
      </w:ins>
      <w:ins w:id="4812" w:author="jinahar" w:date="2014-05-19T13:14:00Z">
        <w:r w:rsidR="00326AC3">
          <w:t xml:space="preserve"> adopted</w:t>
        </w:r>
      </w:ins>
      <w:r w:rsidRPr="002F05D5">
        <w:t xml:space="preserve"> under OAR 340-200-0040.</w:t>
      </w:r>
      <w:del w:id="4813" w:author="jinahar" w:date="2014-03-11T08:54:00Z">
        <w:r w:rsidRPr="002F05D5" w:rsidDel="00704152">
          <w:delText>]</w:delText>
        </w:r>
      </w:del>
    </w:p>
    <w:p w:rsidR="002F05D5" w:rsidRDefault="002F05D5" w:rsidP="002F05D5">
      <w:r w:rsidRPr="002F05D5">
        <w:t>Stat. Auth.: ORS 468</w:t>
      </w:r>
      <w:ins w:id="4814" w:author="jinahar" w:date="2014-05-27T13:48:00Z">
        <w:r w:rsidR="00E132CF">
          <w:t>.020</w:t>
        </w:r>
      </w:ins>
      <w:r w:rsidRPr="002F05D5">
        <w:t xml:space="preserve"> &amp; </w:t>
      </w:r>
      <w:del w:id="4815" w:author="Mark" w:date="2014-05-30T07:34:00Z">
        <w:r w:rsidRPr="002F05D5" w:rsidDel="00821701">
          <w:delText xml:space="preserve">ORS </w:delText>
        </w:r>
      </w:del>
      <w:r w:rsidRPr="002F05D5">
        <w:t>468A</w:t>
      </w:r>
      <w:r w:rsidRPr="002F05D5">
        <w:br/>
        <w:t>Stats. Implemented: ORS 468A.025</w:t>
      </w:r>
      <w:ins w:id="481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1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18" w:author="jinahar" w:date="2014-05-19T13:15:00Z">
        <w:r w:rsidRPr="00143B97" w:rsidDel="00326AC3">
          <w:delText xml:space="preserve">as adopted by the </w:delText>
        </w:r>
      </w:del>
      <w:del w:id="4819" w:author="jinahar" w:date="2014-03-11T13:31:00Z">
        <w:r w:rsidRPr="00143B97" w:rsidDel="00143B97">
          <w:delText>Environmental Quality Commission</w:delText>
        </w:r>
      </w:del>
      <w:ins w:id="4820" w:author="jinahar" w:date="2014-05-19T13:15:00Z">
        <w:r w:rsidR="00326AC3">
          <w:t xml:space="preserve">that </w:t>
        </w:r>
      </w:ins>
      <w:ins w:id="4821" w:author="jinahar" w:date="2014-03-11T13:31:00Z">
        <w:r>
          <w:t>EQC</w:t>
        </w:r>
      </w:ins>
      <w:ins w:id="4822" w:author="jinahar" w:date="2014-05-19T13:15:00Z">
        <w:r w:rsidR="00326AC3">
          <w:t xml:space="preserve"> adopted</w:t>
        </w:r>
      </w:ins>
      <w:r w:rsidRPr="00143B97">
        <w:t xml:space="preserve"> under OAR 340-200-0040.</w:t>
      </w:r>
      <w:del w:id="4823" w:author="jinahar" w:date="2014-03-11T13:31:00Z">
        <w:r w:rsidRPr="00143B97" w:rsidDel="00143B97">
          <w:delText>]</w:delText>
        </w:r>
      </w:del>
    </w:p>
    <w:p w:rsidR="00143B97" w:rsidRPr="00143B97" w:rsidRDefault="00143B97" w:rsidP="00143B97">
      <w:r w:rsidRPr="00143B97">
        <w:t>Stat. Auth.: ORS 468</w:t>
      </w:r>
      <w:ins w:id="4824" w:author="jinahar" w:date="2014-05-27T13:48:00Z">
        <w:r w:rsidR="00E132CF">
          <w:t>.020</w:t>
        </w:r>
      </w:ins>
      <w:r w:rsidRPr="00143B97">
        <w:t xml:space="preserve"> &amp; </w:t>
      </w:r>
      <w:del w:id="4825" w:author="Mark" w:date="2014-05-30T07:35:00Z">
        <w:r w:rsidRPr="00143B97" w:rsidDel="00821701">
          <w:delText xml:space="preserve">ORS </w:delText>
        </w:r>
      </w:del>
      <w:r w:rsidRPr="00143B97">
        <w:t>468A</w:t>
      </w:r>
      <w:r w:rsidRPr="00143B97">
        <w:br/>
        <w:t>Stats. Implemented:</w:t>
      </w:r>
      <w:ins w:id="4826" w:author="jinahar" w:date="2014-03-24T14:44:00Z">
        <w:r w:rsidR="00BA366A">
          <w:t xml:space="preserve"> </w:t>
        </w:r>
      </w:ins>
      <w:r w:rsidRPr="00143B97">
        <w:t>ORS 468A.025</w:t>
      </w:r>
      <w:ins w:id="482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2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9" w:author="jinahar" w:date="2014-05-19T13:15:00Z">
        <w:r w:rsidRPr="00143B97" w:rsidDel="00326AC3">
          <w:delText xml:space="preserve">as adopted by the </w:delText>
        </w:r>
      </w:del>
      <w:del w:id="4830" w:author="jinahar" w:date="2014-03-11T13:31:00Z">
        <w:r w:rsidRPr="00143B97" w:rsidDel="00143B97">
          <w:delText>Environmental Quality Commission</w:delText>
        </w:r>
      </w:del>
      <w:ins w:id="4831" w:author="jinahar" w:date="2014-05-19T13:15:00Z">
        <w:r w:rsidR="00326AC3">
          <w:t xml:space="preserve">that </w:t>
        </w:r>
      </w:ins>
      <w:ins w:id="4832" w:author="jinahar" w:date="2014-03-11T13:31:00Z">
        <w:r>
          <w:t>EQC</w:t>
        </w:r>
      </w:ins>
      <w:ins w:id="4833" w:author="jinahar" w:date="2014-05-19T13:15:00Z">
        <w:r w:rsidR="00326AC3">
          <w:t xml:space="preserve"> adopted</w:t>
        </w:r>
      </w:ins>
      <w:r w:rsidRPr="00143B97">
        <w:t xml:space="preserve"> under OAR 340-200-0040.</w:t>
      </w:r>
      <w:del w:id="4834" w:author="jinahar" w:date="2014-03-11T13:31:00Z">
        <w:r w:rsidRPr="00143B97" w:rsidDel="00143B97">
          <w:delText>]</w:delText>
        </w:r>
      </w:del>
    </w:p>
    <w:p w:rsidR="00143B97" w:rsidRPr="00143B97" w:rsidRDefault="00143B97" w:rsidP="00143B97">
      <w:r w:rsidRPr="00143B97">
        <w:t>Stat. Auth.: ORS 468.020</w:t>
      </w:r>
      <w:ins w:id="4835" w:author="jinahar" w:date="2014-05-27T13:49:00Z">
        <w:r w:rsidR="00E132CF">
          <w:t xml:space="preserve"> &amp; 468A.390</w:t>
        </w:r>
      </w:ins>
      <w:r w:rsidRPr="00143B97">
        <w:br/>
        <w:t xml:space="preserve">Stats. Implemented: ORS </w:t>
      </w:r>
      <w:ins w:id="4836" w:author="jinahar" w:date="2014-05-27T13:48:00Z">
        <w:r w:rsidR="00E132CF" w:rsidRPr="00E132CF">
          <w:t>468A.035</w:t>
        </w:r>
      </w:ins>
      <w:ins w:id="483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38" w:author="jinahar" w:date="2012-12-10T10:17:00Z"/>
        </w:rPr>
      </w:pPr>
      <w:del w:id="4839" w:author="Duncan" w:date="2013-09-09T17:55:00Z">
        <w:r w:rsidRPr="002F05D5" w:rsidDel="00C20390">
          <w:lastRenderedPageBreak/>
          <w:delText xml:space="preserve">The following are oxygenated gasoline control areas until </w:delText>
        </w:r>
      </w:del>
      <w:del w:id="4840" w:author="jinahar" w:date="2012-12-10T10:17:00Z">
        <w:r w:rsidRPr="002F05D5" w:rsidDel="00CD2F84">
          <w:delText>October 31, 2007: Clackamas, Multnomah, Washington and Yamhill Counties.</w:delText>
        </w:r>
      </w:del>
      <w:ins w:id="4841" w:author="jinahar" w:date="2014-04-03T12:54:00Z">
        <w:r w:rsidR="00EC4FD4" w:rsidRPr="00EC4FD4">
          <w:t>The EQC may adopt or amend a CO maintenance plan that includes contingency plan provisions that require use of oxygenated fuel</w:t>
        </w:r>
      </w:ins>
      <w:ins w:id="4842" w:author="mvandeh" w:date="2014-02-03T08:36:00Z">
        <w:r w:rsidR="00E53DA5">
          <w:t xml:space="preserve">. </w:t>
        </w:r>
      </w:ins>
    </w:p>
    <w:p w:rsidR="002F05D5" w:rsidRPr="002F05D5" w:rsidRDefault="002F05D5" w:rsidP="002F05D5">
      <w:del w:id="484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4" w:author="jinahar" w:date="2014-05-19T13:15:00Z">
        <w:r w:rsidRPr="002F05D5" w:rsidDel="00326AC3">
          <w:delText>as adopted by the Environmental Quality Commission</w:delText>
        </w:r>
      </w:del>
      <w:ins w:id="4845" w:author="jinahar" w:date="2014-05-19T13:15:00Z">
        <w:r w:rsidR="00326AC3">
          <w:t xml:space="preserve">that </w:t>
        </w:r>
      </w:ins>
      <w:ins w:id="4846" w:author="Preferred Customer" w:date="2013-09-22T21:43:00Z">
        <w:r w:rsidR="00EA538B">
          <w:t>EQC</w:t>
        </w:r>
      </w:ins>
      <w:ins w:id="4847" w:author="jinahar" w:date="2014-05-19T13:15:00Z">
        <w:r w:rsidR="00326AC3">
          <w:t xml:space="preserve"> adopted</w:t>
        </w:r>
      </w:ins>
      <w:r w:rsidRPr="002F05D5">
        <w:t xml:space="preserve"> under OAR 340-200-0040.</w:t>
      </w:r>
      <w:del w:id="4848" w:author="jinahar" w:date="2014-03-11T08:54:00Z">
        <w:r w:rsidRPr="002F05D5" w:rsidDel="00704152">
          <w:delText>]</w:delText>
        </w:r>
      </w:del>
    </w:p>
    <w:p w:rsidR="002F05D5" w:rsidRDefault="002F05D5" w:rsidP="002F05D5">
      <w:r w:rsidRPr="002F05D5">
        <w:t>Stat. Auth.: ORS 468</w:t>
      </w:r>
      <w:ins w:id="4849" w:author="jinahar" w:date="2014-05-27T13:49:00Z">
        <w:r w:rsidR="00E132CF">
          <w:t>.020</w:t>
        </w:r>
      </w:ins>
      <w:r w:rsidRPr="002F05D5">
        <w:t xml:space="preserve"> &amp; 468A</w:t>
      </w:r>
      <w:r w:rsidRPr="002F05D5">
        <w:br/>
        <w:t xml:space="preserve">Stats. Implemented: ORS </w:t>
      </w:r>
      <w:ins w:id="485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1" w:author="PCUser" w:date="2012-12-04T09:48:00Z"/>
        </w:rPr>
      </w:pPr>
    </w:p>
    <w:p w:rsidR="002F05D5" w:rsidRPr="002F05D5" w:rsidRDefault="002F05D5" w:rsidP="00460686">
      <w:pPr>
        <w:jc w:val="center"/>
        <w:rPr>
          <w:ins w:id="4852" w:author="PCUser" w:date="2012-12-04T09:48:00Z"/>
          <w:b/>
        </w:rPr>
      </w:pPr>
      <w:ins w:id="4853" w:author="PCUser" w:date="2012-12-04T09:48:00Z">
        <w:r w:rsidRPr="002F05D5">
          <w:rPr>
            <w:b/>
          </w:rPr>
          <w:t>Designation of Areas</w:t>
        </w:r>
      </w:ins>
    </w:p>
    <w:p w:rsidR="002F05D5" w:rsidRPr="002F05D5" w:rsidRDefault="002F05D5" w:rsidP="002F05D5">
      <w:pPr>
        <w:rPr>
          <w:ins w:id="4854" w:author="PCUser" w:date="2012-12-06T14:43:00Z"/>
          <w:b/>
        </w:rPr>
      </w:pPr>
      <w:ins w:id="4855" w:author="PCUser" w:date="2012-12-06T14:43:00Z">
        <w:r w:rsidRPr="002F05D5">
          <w:rPr>
            <w:b/>
          </w:rPr>
          <w:t>340-204-</w:t>
        </w:r>
      </w:ins>
      <w:ins w:id="4856" w:author="PCUser" w:date="2012-12-06T14:42:00Z">
        <w:r w:rsidRPr="002F05D5">
          <w:rPr>
            <w:b/>
          </w:rPr>
          <w:t>0300</w:t>
        </w:r>
      </w:ins>
    </w:p>
    <w:p w:rsidR="002F05D5" w:rsidRPr="002F05D5" w:rsidRDefault="002F05D5" w:rsidP="002F05D5">
      <w:pPr>
        <w:rPr>
          <w:ins w:id="4857" w:author="PCUser" w:date="2012-12-06T14:42:00Z"/>
          <w:b/>
        </w:rPr>
      </w:pPr>
      <w:ins w:id="4858" w:author="PCUser" w:date="2012-12-06T14:42:00Z">
        <w:r w:rsidRPr="002F05D5">
          <w:rPr>
            <w:b/>
          </w:rPr>
          <w:t xml:space="preserve">Designation of </w:t>
        </w:r>
      </w:ins>
      <w:ins w:id="4859" w:author="jinahar" w:date="2013-03-26T15:24:00Z">
        <w:r w:rsidRPr="002F05D5">
          <w:rPr>
            <w:b/>
          </w:rPr>
          <w:t>Sustainment</w:t>
        </w:r>
      </w:ins>
      <w:ins w:id="4860" w:author="PCUser" w:date="2012-12-06T14:43:00Z">
        <w:r w:rsidRPr="002F05D5">
          <w:rPr>
            <w:b/>
          </w:rPr>
          <w:t xml:space="preserve"> Areas </w:t>
        </w:r>
      </w:ins>
    </w:p>
    <w:p w:rsidR="002F05D5" w:rsidRPr="002F05D5" w:rsidRDefault="002F05D5" w:rsidP="002F05D5">
      <w:pPr>
        <w:rPr>
          <w:ins w:id="4861" w:author="PCUser" w:date="2012-12-06T14:51:00Z"/>
        </w:rPr>
      </w:pPr>
      <w:ins w:id="4862" w:author="PCUser" w:date="2012-12-06T14:51:00Z">
        <w:r w:rsidRPr="002F05D5">
          <w:t>(1)</w:t>
        </w:r>
      </w:ins>
      <w:ins w:id="4863" w:author="PCUser" w:date="2012-12-06T14:47:00Z">
        <w:r w:rsidRPr="002F05D5">
          <w:t xml:space="preserve"> </w:t>
        </w:r>
      </w:ins>
      <w:ins w:id="4864" w:author="Duncan" w:date="2013-09-10T16:19:00Z">
        <w:r w:rsidR="001E66FB">
          <w:t xml:space="preserve">The </w:t>
        </w:r>
      </w:ins>
      <w:ins w:id="4865" w:author="PCUser" w:date="2012-12-06T14:47:00Z">
        <w:r w:rsidRPr="002F05D5">
          <w:t xml:space="preserve">EQC may designate </w:t>
        </w:r>
      </w:ins>
      <w:ins w:id="4866" w:author="jinahar" w:date="2013-03-26T15:24:00Z">
        <w:r w:rsidRPr="002F05D5">
          <w:t>sustainment</w:t>
        </w:r>
      </w:ins>
      <w:ins w:id="4867" w:author="PCUser" w:date="2012-12-06T14:47:00Z">
        <w:r w:rsidRPr="002F05D5">
          <w:t xml:space="preserve"> areas </w:t>
        </w:r>
      </w:ins>
      <w:ins w:id="4868" w:author="PCUser" w:date="2012-12-06T14:48:00Z">
        <w:r w:rsidRPr="002F05D5">
          <w:t>provided that</w:t>
        </w:r>
      </w:ins>
      <w:ins w:id="4869" w:author="PCUser" w:date="2012-12-06T14:43:00Z">
        <w:r w:rsidRPr="002F05D5">
          <w:t xml:space="preserve"> </w:t>
        </w:r>
      </w:ins>
      <w:ins w:id="4870" w:author="PCUser" w:date="2012-12-06T14:51:00Z">
        <w:r w:rsidRPr="002F05D5">
          <w:t>DEQ submits a request for designation that includes the following information:</w:t>
        </w:r>
      </w:ins>
    </w:p>
    <w:p w:rsidR="002F05D5" w:rsidRPr="002F05D5" w:rsidRDefault="002F05D5" w:rsidP="002F05D5">
      <w:pPr>
        <w:rPr>
          <w:ins w:id="4871" w:author="PCUser" w:date="2012-12-06T14:51:00Z"/>
        </w:rPr>
      </w:pPr>
      <w:ins w:id="4872" w:author="PCUser" w:date="2012-12-06T14:51:00Z">
        <w:r w:rsidRPr="002F05D5">
          <w:t>(</w:t>
        </w:r>
      </w:ins>
      <w:ins w:id="4873" w:author="PCUser" w:date="2012-12-06T14:57:00Z">
        <w:r w:rsidRPr="002F05D5">
          <w:t>a</w:t>
        </w:r>
      </w:ins>
      <w:ins w:id="4874" w:author="PCUser" w:date="2012-12-06T14:51:00Z">
        <w:r w:rsidRPr="002F05D5">
          <w:t xml:space="preserve">) </w:t>
        </w:r>
      </w:ins>
      <w:ins w:id="4875" w:author="Duncan" w:date="2013-09-10T16:19:00Z">
        <w:r w:rsidR="001E66FB">
          <w:t>M</w:t>
        </w:r>
      </w:ins>
      <w:ins w:id="487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77" w:author="PCUser" w:date="2013-01-09T11:56:00Z"/>
        </w:rPr>
      </w:pPr>
      <w:ins w:id="4878" w:author="PCUser" w:date="2013-01-09T11:56:00Z">
        <w:r w:rsidRPr="002F05D5">
          <w:t>(</w:t>
        </w:r>
      </w:ins>
      <w:ins w:id="4879" w:author="PCUser" w:date="2012-12-06T14:57:00Z">
        <w:r w:rsidRPr="002F05D5">
          <w:t>b</w:t>
        </w:r>
      </w:ins>
      <w:ins w:id="4880" w:author="PCUser" w:date="2012-12-06T14:52:00Z">
        <w:r w:rsidRPr="002F05D5">
          <w:t xml:space="preserve">) </w:t>
        </w:r>
      </w:ins>
      <w:ins w:id="4881" w:author="Duncan" w:date="2013-09-10T16:20:00Z">
        <w:r w:rsidR="001E66FB">
          <w:t>A</w:t>
        </w:r>
      </w:ins>
      <w:ins w:id="4882" w:author="PCUser" w:date="2012-12-06T14:52:00Z">
        <w:r w:rsidRPr="002F05D5">
          <w:t xml:space="preserve"> description of the affected area based on the monitoring data</w:t>
        </w:r>
      </w:ins>
      <w:ins w:id="4883" w:author="PCUser" w:date="2012-12-06T14:55:00Z">
        <w:r w:rsidRPr="002F05D5">
          <w:t>;</w:t>
        </w:r>
      </w:ins>
    </w:p>
    <w:p w:rsidR="002F05D5" w:rsidRPr="002F05D5" w:rsidRDefault="002F05D5" w:rsidP="002F05D5">
      <w:pPr>
        <w:rPr>
          <w:ins w:id="4884" w:author="PCUser" w:date="2012-12-06T14:55:00Z"/>
        </w:rPr>
      </w:pPr>
      <w:ins w:id="4885" w:author="PCUser" w:date="2012-12-06T14:55:00Z">
        <w:r w:rsidRPr="002F05D5">
          <w:t xml:space="preserve">(c) </w:t>
        </w:r>
      </w:ins>
      <w:ins w:id="4886" w:author="Duncan" w:date="2013-09-10T16:20:00Z">
        <w:r w:rsidR="001E66FB">
          <w:t>A</w:t>
        </w:r>
      </w:ins>
      <w:ins w:id="4887" w:author="PCUser" w:date="2012-12-06T14:55:00Z">
        <w:r w:rsidRPr="002F05D5">
          <w:t xml:space="preserve"> discussion </w:t>
        </w:r>
      </w:ins>
      <w:ins w:id="4888" w:author="Preferred Customer" w:date="2013-03-03T14:59:00Z">
        <w:r w:rsidRPr="002F05D5">
          <w:t>and identi</w:t>
        </w:r>
      </w:ins>
      <w:ins w:id="4889" w:author="Preferred Customer" w:date="2013-03-03T15:00:00Z">
        <w:r w:rsidRPr="002F05D5">
          <w:t>fi</w:t>
        </w:r>
      </w:ins>
      <w:ins w:id="4890" w:author="Preferred Customer" w:date="2013-03-03T14:59:00Z">
        <w:r w:rsidRPr="002F05D5">
          <w:t xml:space="preserve">cation </w:t>
        </w:r>
      </w:ins>
      <w:ins w:id="4891" w:author="PCUser" w:date="2013-01-09T11:56:00Z">
        <w:r w:rsidRPr="002F05D5">
          <w:t xml:space="preserve">of the </w:t>
        </w:r>
      </w:ins>
      <w:ins w:id="4892" w:author="Preferred Customer" w:date="2013-03-03T14:59:00Z">
        <w:r w:rsidRPr="002F05D5">
          <w:t xml:space="preserve">priority </w:t>
        </w:r>
      </w:ins>
      <w:ins w:id="4893" w:author="PCUser" w:date="2013-01-09T11:56:00Z">
        <w:r w:rsidRPr="002F05D5">
          <w:t xml:space="preserve">sources contributing to the </w:t>
        </w:r>
      </w:ins>
      <w:ins w:id="4894" w:author="Duncan" w:date="2013-09-10T16:21:00Z">
        <w:r w:rsidR="001E66FB">
          <w:t>ex</w:t>
        </w:r>
      </w:ins>
      <w:ins w:id="4895" w:author="Duncan" w:date="2013-09-10T16:22:00Z">
        <w:r w:rsidR="001E66FB">
          <w:t xml:space="preserve">ceedance or potential exceedance of the </w:t>
        </w:r>
      </w:ins>
      <w:ins w:id="4896" w:author="PCUser" w:date="2013-01-09T11:56:00Z">
        <w:r w:rsidRPr="002F05D5">
          <w:t>ambient air quality</w:t>
        </w:r>
      </w:ins>
      <w:ins w:id="4897" w:author="Duncan" w:date="2013-09-10T16:22:00Z">
        <w:r w:rsidR="001E66FB">
          <w:t xml:space="preserve"> standard</w:t>
        </w:r>
      </w:ins>
      <w:ins w:id="4898" w:author="PCUser" w:date="2013-01-09T11:56:00Z">
        <w:r w:rsidRPr="002F05D5">
          <w:t>;</w:t>
        </w:r>
      </w:ins>
      <w:ins w:id="4899" w:author="PCUser" w:date="2012-12-06T14:55:00Z">
        <w:r w:rsidRPr="002F05D5">
          <w:t xml:space="preserve"> and </w:t>
        </w:r>
      </w:ins>
    </w:p>
    <w:p w:rsidR="002F05D5" w:rsidRPr="002F05D5" w:rsidRDefault="002F05D5" w:rsidP="002F05D5">
      <w:pPr>
        <w:rPr>
          <w:ins w:id="4900" w:author="Preferred Customer" w:date="2013-02-11T14:52:00Z"/>
        </w:rPr>
      </w:pPr>
      <w:ins w:id="4901" w:author="Preferred Customer" w:date="2013-02-11T14:52:00Z">
        <w:r w:rsidRPr="002F05D5">
          <w:t>(</w:t>
        </w:r>
      </w:ins>
      <w:ins w:id="4902" w:author="PCUser" w:date="2013-01-09T11:57:00Z">
        <w:r w:rsidRPr="002F05D5">
          <w:t>d</w:t>
        </w:r>
      </w:ins>
      <w:ins w:id="4903" w:author="PCUser" w:date="2012-12-06T14:55:00Z">
        <w:r w:rsidRPr="002F05D5">
          <w:t xml:space="preserve">) </w:t>
        </w:r>
      </w:ins>
      <w:ins w:id="4904" w:author="Duncan" w:date="2013-09-10T16:20:00Z">
        <w:r w:rsidR="001E66FB">
          <w:t>A</w:t>
        </w:r>
      </w:ins>
      <w:ins w:id="4905" w:author="PCUser" w:date="2012-12-06T14:55:00Z">
        <w:r w:rsidRPr="002F05D5">
          <w:t xml:space="preserve"> </w:t>
        </w:r>
      </w:ins>
      <w:ins w:id="4906" w:author="PCUser" w:date="2012-12-06T14:43:00Z">
        <w:r w:rsidRPr="002F05D5">
          <w:t>discussion of the reasons for the proposed designation</w:t>
        </w:r>
      </w:ins>
      <w:ins w:id="4907" w:author="mvandeh" w:date="2014-02-03T08:36:00Z">
        <w:r w:rsidR="00E53DA5">
          <w:t xml:space="preserve">. </w:t>
        </w:r>
      </w:ins>
    </w:p>
    <w:p w:rsidR="002F05D5" w:rsidRPr="002F05D5" w:rsidRDefault="002F05D5" w:rsidP="002F05D5">
      <w:pPr>
        <w:rPr>
          <w:ins w:id="4908" w:author="PCUser" w:date="2013-06-11T09:52:00Z"/>
        </w:rPr>
      </w:pPr>
      <w:ins w:id="4909" w:author="PCUser" w:date="2013-06-11T09:52:00Z">
        <w:r w:rsidRPr="002F05D5">
          <w:t>(</w:t>
        </w:r>
      </w:ins>
      <w:ins w:id="4910" w:author="PCUser" w:date="2013-08-26T14:57:00Z">
        <w:r w:rsidRPr="002F05D5">
          <w:t>2</w:t>
        </w:r>
      </w:ins>
      <w:ins w:id="4911" w:author="PCUser" w:date="2013-06-11T09:52:00Z">
        <w:r w:rsidRPr="002F05D5">
          <w:t>) Designation of sustainment area</w:t>
        </w:r>
      </w:ins>
      <w:ins w:id="4912" w:author="PCUser" w:date="2013-06-11T09:56:00Z">
        <w:r w:rsidRPr="002F05D5">
          <w:t>s</w:t>
        </w:r>
      </w:ins>
      <w:ins w:id="4913" w:author="PCUser" w:date="2013-06-11T09:52:00Z">
        <w:r w:rsidRPr="002F05D5">
          <w:t>:</w:t>
        </w:r>
      </w:ins>
    </w:p>
    <w:p w:rsidR="002127ED" w:rsidRDefault="002F05D5" w:rsidP="002F05D5">
      <w:pPr>
        <w:rPr>
          <w:ins w:id="4914" w:author="Mark" w:date="2014-11-20T19:37:00Z"/>
        </w:rPr>
      </w:pPr>
      <w:ins w:id="4915" w:author="PCUser" w:date="2013-08-26T14:34:00Z">
        <w:r w:rsidRPr="002F05D5">
          <w:t xml:space="preserve">(a) </w:t>
        </w:r>
      </w:ins>
      <w:ins w:id="4916" w:author="Duncan" w:date="2013-09-10T16:30:00Z">
        <w:r w:rsidR="003905FF">
          <w:t>T</w:t>
        </w:r>
      </w:ins>
      <w:ins w:id="4917" w:author="PCUser" w:date="2013-08-26T14:56:00Z">
        <w:r w:rsidRPr="002F05D5">
          <w:t xml:space="preserve">he </w:t>
        </w:r>
      </w:ins>
      <w:ins w:id="4918" w:author="PCUser" w:date="2013-06-11T09:52:00Z">
        <w:r w:rsidRPr="002F05D5">
          <w:t>Lakeview UGB as defined in OAR 340-204-0010 is designated as a sustainment area for PM2.5</w:t>
        </w:r>
      </w:ins>
      <w:ins w:id="4919" w:author="Mark" w:date="2014-11-20T19:37:00Z">
        <w:r w:rsidR="002127ED">
          <w:t>.</w:t>
        </w:r>
      </w:ins>
    </w:p>
    <w:p w:rsidR="002F05D5" w:rsidRPr="002F05D5" w:rsidRDefault="002F05D5" w:rsidP="002F05D5">
      <w:pPr>
        <w:rPr>
          <w:ins w:id="4920" w:author="PCUser" w:date="2013-08-26T14:57:00Z"/>
        </w:rPr>
      </w:pPr>
      <w:ins w:id="4921" w:author="PCUser" w:date="2013-08-26T14:48:00Z">
        <w:r w:rsidRPr="002F05D5">
          <w:t>(</w:t>
        </w:r>
      </w:ins>
      <w:ins w:id="4922" w:author="PCUser" w:date="2013-06-11T09:56:00Z">
        <w:r w:rsidRPr="002F05D5">
          <w:t xml:space="preserve">b) Reserved </w:t>
        </w:r>
      </w:ins>
    </w:p>
    <w:p w:rsidR="002F05D5" w:rsidRPr="002F05D5" w:rsidRDefault="002F05D5" w:rsidP="002F05D5">
      <w:pPr>
        <w:rPr>
          <w:ins w:id="4923" w:author="PCUser" w:date="2013-08-26T14:57:00Z"/>
        </w:rPr>
      </w:pPr>
      <w:ins w:id="4924" w:author="PCUser" w:date="2013-08-26T14:57:00Z">
        <w:r w:rsidRPr="002F05D5">
          <w:t xml:space="preserve">(3) </w:t>
        </w:r>
      </w:ins>
      <w:ins w:id="4925" w:author="Duncan" w:date="2013-09-10T16:25:00Z">
        <w:r w:rsidR="003905FF">
          <w:t>An</w:t>
        </w:r>
      </w:ins>
      <w:ins w:id="4926" w:author="PCUser" w:date="2013-08-26T14:57:00Z">
        <w:r w:rsidRPr="002F05D5">
          <w:t xml:space="preserve"> area designated </w:t>
        </w:r>
      </w:ins>
      <w:ins w:id="4927" w:author="Duncan" w:date="2013-09-10T16:25:00Z">
        <w:r w:rsidR="003905FF">
          <w:t xml:space="preserve">as a sustainment area </w:t>
        </w:r>
      </w:ins>
      <w:ins w:id="4928" w:author="PCUser" w:date="2013-08-26T14:57:00Z">
        <w:r w:rsidRPr="002F05D5">
          <w:t xml:space="preserve">under </w:t>
        </w:r>
      </w:ins>
      <w:ins w:id="4929" w:author="Duncan" w:date="2013-09-10T16:25:00Z">
        <w:r w:rsidR="003905FF">
          <w:t xml:space="preserve">section </w:t>
        </w:r>
      </w:ins>
      <w:ins w:id="4930" w:author="PCUser" w:date="2013-08-26T14:57:00Z">
        <w:r w:rsidRPr="002F05D5">
          <w:t>(</w:t>
        </w:r>
      </w:ins>
      <w:ins w:id="4931" w:author="PCUser" w:date="2013-08-26T14:59:00Z">
        <w:r w:rsidRPr="002F05D5">
          <w:t>2</w:t>
        </w:r>
      </w:ins>
      <w:ins w:id="4932" w:author="PCUser" w:date="2013-08-26T14:57:00Z">
        <w:r w:rsidRPr="002F05D5">
          <w:t xml:space="preserve">) </w:t>
        </w:r>
      </w:ins>
      <w:ins w:id="4933" w:author="jinahar" w:date="2013-09-17T11:01:00Z">
        <w:r w:rsidR="00336427" w:rsidRPr="00B25E97">
          <w:t>will</w:t>
        </w:r>
      </w:ins>
      <w:ins w:id="4934" w:author="PCUser" w:date="2013-08-26T14:57:00Z">
        <w:r w:rsidRPr="002F05D5">
          <w:t xml:space="preserve"> </w:t>
        </w:r>
      </w:ins>
      <w:ins w:id="4935" w:author="Duncan" w:date="2013-09-10T16:25:00Z">
        <w:r w:rsidR="003905FF">
          <w:t xml:space="preserve">automatically </w:t>
        </w:r>
      </w:ins>
      <w:ins w:id="4936" w:author="PCUser" w:date="2013-08-26T14:57:00Z">
        <w:r w:rsidRPr="002F05D5">
          <w:t xml:space="preserve">be reclassified </w:t>
        </w:r>
      </w:ins>
      <w:ins w:id="4937" w:author="Duncan" w:date="2013-09-10T16:26:00Z">
        <w:r w:rsidR="003905FF">
          <w:t xml:space="preserve">immediately </w:t>
        </w:r>
      </w:ins>
      <w:ins w:id="4938" w:author="PCUser" w:date="2013-08-26T14:57:00Z">
        <w:r w:rsidRPr="002F05D5">
          <w:t>u</w:t>
        </w:r>
      </w:ins>
      <w:ins w:id="4939" w:author="Duncan" w:date="2013-09-10T16:26:00Z">
        <w:r w:rsidR="003905FF">
          <w:t>pon</w:t>
        </w:r>
      </w:ins>
      <w:ins w:id="4940" w:author="jinahar" w:date="2014-12-16T14:30:00Z">
        <w:r w:rsidR="008C3CD0">
          <w:t xml:space="preserve"> </w:t>
        </w:r>
      </w:ins>
      <w:ins w:id="4941" w:author="George" w:date="2014-12-14T15:54:00Z">
        <w:r w:rsidR="0026716A">
          <w:t>t</w:t>
        </w:r>
      </w:ins>
      <w:ins w:id="4942" w:author="Duncan" w:date="2013-09-10T16:27:00Z">
        <w:r w:rsidR="003905FF">
          <w:t>he</w:t>
        </w:r>
      </w:ins>
      <w:ins w:id="4943" w:author="PCUser" w:date="2013-08-26T14:57:00Z">
        <w:r w:rsidRPr="002F05D5">
          <w:t xml:space="preserve"> EPA officially designat</w:t>
        </w:r>
      </w:ins>
      <w:ins w:id="4944" w:author="Duncan" w:date="2013-09-10T16:27:00Z">
        <w:r w:rsidR="003905FF">
          <w:t>ing</w:t>
        </w:r>
      </w:ins>
      <w:ins w:id="4945" w:author="PCUser" w:date="2013-08-26T14:57:00Z">
        <w:r w:rsidRPr="002F05D5">
          <w:t xml:space="preserve"> the area as </w:t>
        </w:r>
      </w:ins>
      <w:ins w:id="4946" w:author="Duncan" w:date="2013-09-10T16:27:00Z">
        <w:r w:rsidR="003905FF">
          <w:t xml:space="preserve">a </w:t>
        </w:r>
      </w:ins>
      <w:ins w:id="4947" w:author="PCUser" w:date="2013-08-26T14:57:00Z">
        <w:r w:rsidRPr="002F05D5">
          <w:t>nonattainment</w:t>
        </w:r>
      </w:ins>
      <w:ins w:id="4948" w:author="Duncan" w:date="2013-09-10T16:27:00Z">
        <w:r w:rsidR="003905FF">
          <w:t xml:space="preserve"> area</w:t>
        </w:r>
      </w:ins>
      <w:ins w:id="4949" w:author="George" w:date="2014-12-14T15:54:00Z">
        <w:r w:rsidR="0026716A">
          <w:t>.</w:t>
        </w:r>
      </w:ins>
    </w:p>
    <w:p w:rsidR="002F05D5" w:rsidRPr="002F05D5" w:rsidRDefault="002F05D5" w:rsidP="002F05D5">
      <w:pPr>
        <w:rPr>
          <w:ins w:id="4950" w:author="PCUser" w:date="2013-08-26T14:57:00Z"/>
        </w:rPr>
      </w:pPr>
      <w:ins w:id="4951" w:author="PCUser" w:date="2013-08-26T14:57:00Z">
        <w:r w:rsidRPr="002F05D5">
          <w:t>(</w:t>
        </w:r>
      </w:ins>
      <w:ins w:id="4952" w:author="George" w:date="2014-12-14T15:55:00Z">
        <w:r w:rsidR="0026716A">
          <w:t>4</w:t>
        </w:r>
      </w:ins>
      <w:ins w:id="4953" w:author="PCUser" w:date="2013-08-26T14:57:00Z">
        <w:r w:rsidRPr="002F05D5">
          <w:t xml:space="preserve">) </w:t>
        </w:r>
      </w:ins>
      <w:ins w:id="4954" w:author="Duncan" w:date="2013-09-10T16:27:00Z">
        <w:r w:rsidR="003905FF">
          <w:t>The</w:t>
        </w:r>
      </w:ins>
      <w:ins w:id="4955" w:author="PCUser" w:date="2013-08-26T14:57:00Z">
        <w:r w:rsidRPr="002F05D5">
          <w:t xml:space="preserve"> EQC </w:t>
        </w:r>
      </w:ins>
      <w:ins w:id="4956" w:author="George" w:date="2014-12-14T15:55:00Z">
        <w:r w:rsidR="0026716A">
          <w:t xml:space="preserve">may </w:t>
        </w:r>
      </w:ins>
      <w:ins w:id="4957" w:author="Duncan" w:date="2013-09-10T16:27:00Z">
        <w:r w:rsidR="003905FF">
          <w:t xml:space="preserve">rescind </w:t>
        </w:r>
      </w:ins>
      <w:ins w:id="4958" w:author="PCUser" w:date="2013-08-26T14:57:00Z">
        <w:r w:rsidRPr="002F05D5">
          <w:t xml:space="preserve">the designation based on a request by DEQ. DEQ will consider the following information for </w:t>
        </w:r>
      </w:ins>
      <w:ins w:id="4959" w:author="Duncan" w:date="2013-09-10T16:28:00Z">
        <w:r w:rsidR="003905FF">
          <w:t>rescinding</w:t>
        </w:r>
      </w:ins>
      <w:ins w:id="4960" w:author="PCUser" w:date="2013-08-26T14:57:00Z">
        <w:r w:rsidRPr="002F05D5">
          <w:t xml:space="preserve"> the designation:</w:t>
        </w:r>
      </w:ins>
    </w:p>
    <w:p w:rsidR="002F05D5" w:rsidRPr="002F05D5" w:rsidRDefault="00BB46B6" w:rsidP="002F05D5">
      <w:pPr>
        <w:rPr>
          <w:ins w:id="4961" w:author="PCUser" w:date="2013-08-26T14:57:00Z"/>
        </w:rPr>
      </w:pPr>
      <w:ins w:id="4962" w:author="PCUser" w:date="2013-08-26T14:57:00Z">
        <w:r w:rsidRPr="007B7A56">
          <w:t>(</w:t>
        </w:r>
      </w:ins>
      <w:ins w:id="4963" w:author="George" w:date="2014-12-14T15:55:00Z">
        <w:r w:rsidR="0026716A">
          <w:t>a</w:t>
        </w:r>
      </w:ins>
      <w:ins w:id="4964" w:author="PCUser" w:date="2013-08-26T14:57:00Z">
        <w:r w:rsidRPr="007B7A56">
          <w:t xml:space="preserve">) </w:t>
        </w:r>
      </w:ins>
      <w:ins w:id="4965" w:author="jinahar" w:date="2014-04-03T12:42:00Z">
        <w:r w:rsidR="00F82198">
          <w:t>Whether a</w:t>
        </w:r>
      </w:ins>
      <w:ins w:id="4966" w:author="PCUser" w:date="2013-08-26T14:57:00Z">
        <w:r w:rsidR="00336427" w:rsidRPr="00B25E97">
          <w:t>t least three consecutive years of monitoring</w:t>
        </w:r>
        <w:r w:rsidRPr="007B7A56">
          <w:t xml:space="preserve"> data shows the area is meeting the ambient air quality standard; </w:t>
        </w:r>
      </w:ins>
      <w:ins w:id="4967" w:author="jinahar" w:date="2014-04-03T12:42:00Z">
        <w:r w:rsidR="00F82198">
          <w:t>and</w:t>
        </w:r>
      </w:ins>
    </w:p>
    <w:p w:rsidR="002F05D5" w:rsidRPr="002F05D5" w:rsidRDefault="002F05D5" w:rsidP="002F05D5">
      <w:pPr>
        <w:rPr>
          <w:ins w:id="4968" w:author="PCUser" w:date="2013-08-26T14:57:00Z"/>
        </w:rPr>
      </w:pPr>
      <w:ins w:id="4969" w:author="PCUser" w:date="2013-08-26T14:57:00Z">
        <w:r w:rsidRPr="002F05D5">
          <w:lastRenderedPageBreak/>
          <w:t>(</w:t>
        </w:r>
      </w:ins>
      <w:ins w:id="4970" w:author="George" w:date="2014-12-14T15:55:00Z">
        <w:r w:rsidR="0026716A">
          <w:t>b</w:t>
        </w:r>
      </w:ins>
      <w:ins w:id="4971" w:author="PCUser" w:date="2013-08-26T14:57:00Z">
        <w:r w:rsidRPr="002F05D5">
          <w:t xml:space="preserve">) </w:t>
        </w:r>
      </w:ins>
      <w:ins w:id="4972" w:author="Preferred Customer" w:date="2013-09-15T20:52:00Z">
        <w:r w:rsidR="00B91EFA">
          <w:t>A</w:t>
        </w:r>
      </w:ins>
      <w:ins w:id="4973" w:author="PCUser" w:date="2013-08-26T14:57:00Z">
        <w:r w:rsidRPr="002F05D5">
          <w:t xml:space="preserve"> request by </w:t>
        </w:r>
      </w:ins>
      <w:ins w:id="4974" w:author="Duncan" w:date="2013-09-10T17:03:00Z">
        <w:r w:rsidR="000F7D63">
          <w:t>a</w:t>
        </w:r>
      </w:ins>
      <w:ins w:id="4975" w:author="PCUser" w:date="2013-08-26T14:57:00Z">
        <w:r w:rsidRPr="002F05D5">
          <w:t xml:space="preserve"> local government</w:t>
        </w:r>
      </w:ins>
      <w:ins w:id="4976" w:author="mvandeh" w:date="2014-02-03T08:36:00Z">
        <w:r w:rsidR="00E53DA5">
          <w:t xml:space="preserve">. </w:t>
        </w:r>
      </w:ins>
    </w:p>
    <w:p w:rsidR="002F05D5" w:rsidRPr="002F05D5" w:rsidRDefault="002F05D5" w:rsidP="002F05D5">
      <w:pPr>
        <w:rPr>
          <w:ins w:id="4977" w:author="Preferred Customer" w:date="2013-02-20T14:09:00Z"/>
        </w:rPr>
      </w:pPr>
      <w:ins w:id="4978" w:author="Preferred Customer" w:date="2013-02-20T14:09:00Z">
        <w:r w:rsidRPr="002F05D5">
          <w:rPr>
            <w:b/>
            <w:bCs/>
          </w:rPr>
          <w:t>NOTE</w:t>
        </w:r>
        <w:r w:rsidRPr="002F05D5">
          <w:t>: This rule</w:t>
        </w:r>
      </w:ins>
      <w:ins w:id="4979" w:author="jinahar" w:date="2013-07-24T13:44:00Z">
        <w:r w:rsidRPr="002F05D5">
          <w:t>, except section</w:t>
        </w:r>
      </w:ins>
      <w:ins w:id="4980" w:author="PCUser" w:date="2013-08-29T11:20:00Z">
        <w:r w:rsidRPr="002F05D5">
          <w:t>s (2)</w:t>
        </w:r>
      </w:ins>
      <w:ins w:id="4981" w:author="George" w:date="2014-12-14T15:56:00Z">
        <w:r w:rsidR="0026716A">
          <w:t>, (3)</w:t>
        </w:r>
      </w:ins>
      <w:ins w:id="4982" w:author="PCUser" w:date="2013-08-29T11:20:00Z">
        <w:r w:rsidRPr="002F05D5">
          <w:t xml:space="preserve"> and</w:t>
        </w:r>
      </w:ins>
      <w:ins w:id="4983" w:author="jinahar" w:date="2013-07-24T13:44:00Z">
        <w:r w:rsidRPr="002F05D5">
          <w:t xml:space="preserve"> (</w:t>
        </w:r>
      </w:ins>
      <w:ins w:id="4984" w:author="George" w:date="2014-12-14T15:56:00Z">
        <w:r w:rsidR="0026716A">
          <w:t>4</w:t>
        </w:r>
      </w:ins>
      <w:ins w:id="4985" w:author="jinahar" w:date="2013-07-24T13:44:00Z">
        <w:r w:rsidRPr="002F05D5">
          <w:t>),</w:t>
        </w:r>
      </w:ins>
      <w:ins w:id="4986" w:author="Preferred Customer" w:date="2013-02-20T14:09:00Z">
        <w:r w:rsidRPr="002F05D5">
          <w:t xml:space="preserve"> is included in the State of Oregon Clean Air Act Implementation Plan </w:t>
        </w:r>
      </w:ins>
      <w:ins w:id="4987" w:author="jinahar" w:date="2014-05-16T10:18:00Z">
        <w:r w:rsidR="00A21DCC">
          <w:t>that EQC adopted</w:t>
        </w:r>
      </w:ins>
      <w:ins w:id="4988" w:author="Preferred Customer" w:date="2013-02-20T14:09:00Z">
        <w:r w:rsidRPr="002F05D5">
          <w:t xml:space="preserve"> under OAR 340-200-0040.</w:t>
        </w:r>
      </w:ins>
    </w:p>
    <w:p w:rsidR="002F05D5" w:rsidRPr="002F05D5" w:rsidRDefault="002F05D5" w:rsidP="002F05D5">
      <w:pPr>
        <w:rPr>
          <w:ins w:id="4989" w:author="PCUser" w:date="2013-08-26T15:16:00Z"/>
        </w:rPr>
      </w:pPr>
      <w:ins w:id="4990" w:author="PCUser" w:date="2013-08-26T15:16:00Z">
        <w:r w:rsidRPr="002F05D5">
          <w:t xml:space="preserve">Stat. Auth.: ORS 468.020 </w:t>
        </w:r>
      </w:ins>
      <w:ins w:id="4991" w:author="jinahar" w:date="2014-05-27T13:50:00Z">
        <w:r w:rsidR="00E132CF">
          <w:t>&amp; 468A</w:t>
        </w:r>
      </w:ins>
      <w:ins w:id="4992" w:author="PCUser" w:date="2013-08-26T15:16:00Z">
        <w:r w:rsidRPr="002F05D5">
          <w:br/>
          <w:t>Stats. Implemented: ORS 468A.025</w:t>
        </w:r>
      </w:ins>
      <w:ins w:id="4993" w:author="jinahar" w:date="2014-05-27T13:50:00Z">
        <w:r w:rsidR="00E132CF">
          <w:t xml:space="preserve"> </w:t>
        </w:r>
        <w:r w:rsidR="00E132CF" w:rsidRPr="00E132CF">
          <w:t>&amp; 468A.035</w:t>
        </w:r>
      </w:ins>
    </w:p>
    <w:p w:rsidR="002F05D5" w:rsidRPr="002F05D5" w:rsidRDefault="002F05D5" w:rsidP="002F05D5">
      <w:pPr>
        <w:rPr>
          <w:ins w:id="4994" w:author="Preferred Customer" w:date="2013-02-12T11:03:00Z"/>
        </w:rPr>
      </w:pPr>
    </w:p>
    <w:p w:rsidR="002F05D5" w:rsidRPr="002F05D5" w:rsidRDefault="002F05D5" w:rsidP="002F05D5">
      <w:pPr>
        <w:rPr>
          <w:ins w:id="4995" w:author="Preferred Customer" w:date="2013-02-11T14:48:00Z"/>
          <w:b/>
        </w:rPr>
      </w:pPr>
      <w:ins w:id="4996" w:author="Preferred Customer" w:date="2013-02-11T14:48:00Z">
        <w:r w:rsidRPr="002F05D5">
          <w:rPr>
            <w:b/>
          </w:rPr>
          <w:t>340-204-0310</w:t>
        </w:r>
      </w:ins>
    </w:p>
    <w:p w:rsidR="002F05D5" w:rsidRPr="002F05D5" w:rsidRDefault="002F05D5" w:rsidP="002F05D5">
      <w:pPr>
        <w:rPr>
          <w:ins w:id="4997" w:author="Preferred Customer" w:date="2013-02-11T14:48:00Z"/>
          <w:b/>
        </w:rPr>
      </w:pPr>
      <w:ins w:id="4998" w:author="Preferred Customer" w:date="2013-02-11T14:48:00Z">
        <w:r w:rsidRPr="002F05D5">
          <w:rPr>
            <w:b/>
          </w:rPr>
          <w:t xml:space="preserve">Designation of </w:t>
        </w:r>
      </w:ins>
      <w:ins w:id="4999" w:author="jinahar" w:date="2013-03-26T15:24:00Z">
        <w:r w:rsidRPr="002F05D5">
          <w:rPr>
            <w:b/>
          </w:rPr>
          <w:t>Reattainment</w:t>
        </w:r>
      </w:ins>
      <w:ins w:id="5000" w:author="jinahar" w:date="2013-04-04T14:10:00Z">
        <w:r w:rsidRPr="002F05D5">
          <w:rPr>
            <w:b/>
          </w:rPr>
          <w:t xml:space="preserve"> </w:t>
        </w:r>
      </w:ins>
      <w:ins w:id="5001" w:author="Preferred Customer" w:date="2013-02-11T14:48:00Z">
        <w:r w:rsidRPr="002F05D5">
          <w:rPr>
            <w:b/>
          </w:rPr>
          <w:t>Areas</w:t>
        </w:r>
      </w:ins>
    </w:p>
    <w:p w:rsidR="002F05D5" w:rsidRPr="002F05D5" w:rsidRDefault="002F05D5" w:rsidP="002F05D5">
      <w:pPr>
        <w:rPr>
          <w:ins w:id="5002" w:author="PCUser" w:date="2012-12-06T14:58:00Z"/>
        </w:rPr>
      </w:pPr>
      <w:ins w:id="5003" w:author="PCUser" w:date="2012-12-06T14:58:00Z">
        <w:r w:rsidRPr="002F05D5">
          <w:t>(</w:t>
        </w:r>
      </w:ins>
      <w:ins w:id="5004" w:author="Preferred Customer" w:date="2013-02-11T14:49:00Z">
        <w:r w:rsidRPr="002F05D5">
          <w:t>1</w:t>
        </w:r>
      </w:ins>
      <w:ins w:id="5005" w:author="PCUser" w:date="2012-12-06T14:50:00Z">
        <w:r w:rsidRPr="002F05D5">
          <w:t xml:space="preserve">) </w:t>
        </w:r>
      </w:ins>
      <w:ins w:id="5006" w:author="Duncan" w:date="2013-09-10T16:53:00Z">
        <w:r w:rsidR="00A22B56">
          <w:t xml:space="preserve">The </w:t>
        </w:r>
      </w:ins>
      <w:ins w:id="5007" w:author="PCUser" w:date="2012-12-06T14:50:00Z">
        <w:r w:rsidRPr="002F05D5">
          <w:t xml:space="preserve">EQC may designate </w:t>
        </w:r>
      </w:ins>
      <w:ins w:id="5008" w:author="jinahar" w:date="2013-03-26T15:25:00Z">
        <w:r w:rsidRPr="002F05D5">
          <w:t>reattainment</w:t>
        </w:r>
      </w:ins>
      <w:ins w:id="5009" w:author="PCUser" w:date="2012-12-06T14:50:00Z">
        <w:r w:rsidRPr="002F05D5">
          <w:t xml:space="preserve"> areas provided </w:t>
        </w:r>
      </w:ins>
      <w:ins w:id="5010" w:author="PCUser" w:date="2012-12-06T14:58:00Z">
        <w:r w:rsidRPr="002F05D5">
          <w:t>that DEQ submits a request for designation that includes the following information:</w:t>
        </w:r>
      </w:ins>
    </w:p>
    <w:p w:rsidR="002F05D5" w:rsidRPr="002F05D5" w:rsidRDefault="002F05D5" w:rsidP="002F05D5">
      <w:pPr>
        <w:rPr>
          <w:ins w:id="5011" w:author="Preferred Customer" w:date="2013-02-11T14:50:00Z"/>
        </w:rPr>
      </w:pPr>
      <w:ins w:id="5012" w:author="Preferred Customer" w:date="2013-02-11T14:50:00Z">
        <w:r w:rsidRPr="002F05D5">
          <w:t xml:space="preserve">(a) </w:t>
        </w:r>
      </w:ins>
      <w:ins w:id="5013" w:author="jinahar" w:date="2013-09-17T11:03:00Z">
        <w:r w:rsidR="007B7A56">
          <w:t>A</w:t>
        </w:r>
      </w:ins>
      <w:ins w:id="5014" w:author="PCUser" w:date="2013-08-26T14:43:00Z">
        <w:r w:rsidRPr="002F05D5">
          <w:t xml:space="preserve">t least three consecutive years of </w:t>
        </w:r>
      </w:ins>
      <w:ins w:id="5015" w:author="PCUser" w:date="2012-12-06T14:58:00Z">
        <w:r w:rsidRPr="002F05D5">
          <w:t xml:space="preserve">monitoring data showing that an area </w:t>
        </w:r>
      </w:ins>
      <w:ins w:id="5016" w:author="Preferred Customer" w:date="2013-02-11T14:50:00Z">
        <w:r w:rsidRPr="002F05D5">
          <w:t xml:space="preserve">that is currently designated by EPA as nonattainment </w:t>
        </w:r>
      </w:ins>
      <w:ins w:id="5017" w:author="PCUser" w:date="2012-12-06T14:58:00Z">
        <w:r w:rsidRPr="002F05D5">
          <w:t xml:space="preserve">is attaining an ambient air quality standard; </w:t>
        </w:r>
      </w:ins>
      <w:ins w:id="5018" w:author="PCUser" w:date="2013-08-26T14:44:00Z">
        <w:r w:rsidRPr="002F05D5">
          <w:t>and</w:t>
        </w:r>
      </w:ins>
    </w:p>
    <w:p w:rsidR="002F05D5" w:rsidRPr="002F05D5" w:rsidRDefault="002F05D5" w:rsidP="002F05D5">
      <w:pPr>
        <w:rPr>
          <w:ins w:id="5019" w:author="Preferred Customer" w:date="2013-02-11T14:55:00Z"/>
        </w:rPr>
      </w:pPr>
      <w:ins w:id="5020" w:author="Preferred Customer" w:date="2013-02-11T14:55:00Z">
        <w:r w:rsidRPr="002F05D5">
          <w:t>(</w:t>
        </w:r>
      </w:ins>
      <w:ins w:id="5021" w:author="PCUser" w:date="2013-08-26T14:44:00Z">
        <w:r w:rsidRPr="002F05D5">
          <w:t>b</w:t>
        </w:r>
      </w:ins>
      <w:ins w:id="5022" w:author="PCUser" w:date="2012-12-06T14:58:00Z">
        <w:r w:rsidRPr="002F05D5">
          <w:t xml:space="preserve">) </w:t>
        </w:r>
      </w:ins>
      <w:ins w:id="5023" w:author="Duncan" w:date="2013-09-10T16:54:00Z">
        <w:r w:rsidR="00A22B56">
          <w:t>A</w:t>
        </w:r>
      </w:ins>
      <w:ins w:id="5024" w:author="PCUser" w:date="2012-12-06T14:58:00Z">
        <w:r w:rsidRPr="002F05D5">
          <w:t xml:space="preserve"> discussion of the reasons for the proposed designation</w:t>
        </w:r>
      </w:ins>
      <w:ins w:id="5025" w:author="mvandeh" w:date="2014-02-03T08:36:00Z">
        <w:r w:rsidR="00E53DA5">
          <w:t xml:space="preserve">. </w:t>
        </w:r>
      </w:ins>
    </w:p>
    <w:p w:rsidR="002F05D5" w:rsidRPr="002F05D5" w:rsidRDefault="002F05D5" w:rsidP="002F05D5">
      <w:pPr>
        <w:rPr>
          <w:ins w:id="5026" w:author="PCUser" w:date="2013-08-26T14:59:00Z"/>
        </w:rPr>
      </w:pPr>
      <w:ins w:id="5027" w:author="PCUser" w:date="2013-08-26T14:59:00Z">
        <w:r w:rsidRPr="002F05D5">
          <w:t xml:space="preserve">(2) Reserved for list of reattainment areas. </w:t>
        </w:r>
      </w:ins>
    </w:p>
    <w:p w:rsidR="002F05D5" w:rsidRPr="002F05D5" w:rsidRDefault="002F05D5" w:rsidP="002F05D5">
      <w:pPr>
        <w:rPr>
          <w:ins w:id="5028" w:author="PCUser" w:date="2013-07-12T09:19:00Z"/>
        </w:rPr>
      </w:pPr>
      <w:ins w:id="5029" w:author="PCUser" w:date="2013-07-12T09:19:00Z">
        <w:r w:rsidRPr="002F05D5">
          <w:t>(</w:t>
        </w:r>
      </w:ins>
      <w:ins w:id="5030" w:author="PCUser" w:date="2013-08-26T14:59:00Z">
        <w:r w:rsidRPr="002F05D5">
          <w:t>3</w:t>
        </w:r>
      </w:ins>
      <w:ins w:id="5031" w:author="PCUser" w:date="2013-07-12T09:19:00Z">
        <w:r w:rsidRPr="002F05D5">
          <w:t xml:space="preserve">) </w:t>
        </w:r>
      </w:ins>
      <w:ins w:id="5032" w:author="Duncan" w:date="2013-09-10T16:58:00Z">
        <w:r w:rsidR="00A22B56">
          <w:t>An</w:t>
        </w:r>
      </w:ins>
      <w:ins w:id="5033" w:author="PCUser" w:date="2013-07-12T09:19:00Z">
        <w:r w:rsidRPr="002F05D5">
          <w:t xml:space="preserve"> area designated </w:t>
        </w:r>
      </w:ins>
      <w:ins w:id="5034" w:author="Duncan" w:date="2013-09-10T16:58:00Z">
        <w:r w:rsidR="00A22B56">
          <w:t xml:space="preserve">as a reattainment area </w:t>
        </w:r>
      </w:ins>
      <w:ins w:id="5035" w:author="PCUser" w:date="2013-07-12T09:19:00Z">
        <w:r w:rsidRPr="002F05D5">
          <w:t xml:space="preserve">under </w:t>
        </w:r>
      </w:ins>
      <w:ins w:id="5036" w:author="Duncan" w:date="2013-09-10T16:57:00Z">
        <w:r w:rsidR="00A22B56">
          <w:t xml:space="preserve">section </w:t>
        </w:r>
      </w:ins>
      <w:ins w:id="5037" w:author="PCUser" w:date="2013-07-12T09:19:00Z">
        <w:r w:rsidRPr="002F05D5">
          <w:t>(</w:t>
        </w:r>
      </w:ins>
      <w:ins w:id="5038" w:author="PCUser" w:date="2013-08-26T14:59:00Z">
        <w:r w:rsidRPr="002F05D5">
          <w:t>2</w:t>
        </w:r>
      </w:ins>
      <w:ins w:id="5039" w:author="PCUser" w:date="2013-07-12T09:19:00Z">
        <w:r w:rsidRPr="002F05D5">
          <w:t xml:space="preserve">) </w:t>
        </w:r>
      </w:ins>
      <w:ins w:id="5040" w:author="jinahar" w:date="2013-09-17T11:03:00Z">
        <w:r w:rsidR="00336427" w:rsidRPr="00B25E97">
          <w:t>will</w:t>
        </w:r>
      </w:ins>
      <w:ins w:id="5041" w:author="PCUser" w:date="2013-07-12T09:19:00Z">
        <w:r w:rsidR="00336427" w:rsidRPr="00B25E97">
          <w:t xml:space="preserve"> </w:t>
        </w:r>
      </w:ins>
      <w:ins w:id="5042" w:author="Duncan" w:date="2013-09-10T16:57:00Z">
        <w:r w:rsidR="00336427" w:rsidRPr="00B25E97">
          <w:t>automatically</w:t>
        </w:r>
        <w:r w:rsidR="00A22B56">
          <w:t xml:space="preserve"> </w:t>
        </w:r>
      </w:ins>
      <w:ins w:id="5043" w:author="Duncan" w:date="2013-09-10T16:58:00Z">
        <w:r w:rsidR="00A22B56">
          <w:t xml:space="preserve">be reclassified </w:t>
        </w:r>
      </w:ins>
      <w:ins w:id="5044" w:author="Duncan" w:date="2013-09-10T17:07:00Z">
        <w:r w:rsidR="00DA34F8">
          <w:t xml:space="preserve">immediately </w:t>
        </w:r>
      </w:ins>
      <w:ins w:id="5045" w:author="Duncan" w:date="2013-09-10T16:57:00Z">
        <w:r w:rsidR="00A22B56">
          <w:t>upon</w:t>
        </w:r>
      </w:ins>
      <w:ins w:id="5046" w:author="PCUser" w:date="2013-07-12T09:19:00Z">
        <w:r w:rsidRPr="002F05D5">
          <w:t>:</w:t>
        </w:r>
      </w:ins>
    </w:p>
    <w:p w:rsidR="007B7A56" w:rsidRDefault="00336427" w:rsidP="002F05D5">
      <w:pPr>
        <w:rPr>
          <w:ins w:id="5047" w:author="jinahar" w:date="2013-09-17T11:05:00Z"/>
        </w:rPr>
      </w:pPr>
      <w:ins w:id="5048" w:author="PCUser" w:date="2013-07-12T09:19:00Z">
        <w:r w:rsidRPr="00B25E97">
          <w:t xml:space="preserve">(a) </w:t>
        </w:r>
      </w:ins>
      <w:ins w:id="5049" w:author="jinahar" w:date="2014-04-03T12:40:00Z">
        <w:r w:rsidR="00F82198">
          <w:t>The EQC</w:t>
        </w:r>
      </w:ins>
      <w:ins w:id="5050" w:author="jinahar" w:date="2013-09-17T11:04:00Z">
        <w:r w:rsidR="00F82198">
          <w:t xml:space="preserve"> designat</w:t>
        </w:r>
      </w:ins>
      <w:ins w:id="5051" w:author="jinahar" w:date="2014-04-03T12:40:00Z">
        <w:r w:rsidR="00F82198">
          <w:t>ing</w:t>
        </w:r>
      </w:ins>
      <w:ins w:id="5052" w:author="jinahar" w:date="2013-09-17T11:04:00Z">
        <w:r w:rsidR="007B7A56" w:rsidRPr="00B25E97">
          <w:t xml:space="preserve"> the area as a maintenance area and </w:t>
        </w:r>
      </w:ins>
      <w:ins w:id="5053" w:author="PCUser" w:date="2013-07-12T09:19:00Z">
        <w:r w:rsidRPr="00B25E97">
          <w:t>EPA officially designat</w:t>
        </w:r>
      </w:ins>
      <w:ins w:id="5054" w:author="Duncan" w:date="2013-09-10T16:59:00Z">
        <w:r w:rsidRPr="00B25E97">
          <w:t>ing</w:t>
        </w:r>
      </w:ins>
      <w:ins w:id="5055" w:author="PCUser" w:date="2013-07-12T09:19:00Z">
        <w:r w:rsidRPr="00B25E97">
          <w:t xml:space="preserve"> the area as </w:t>
        </w:r>
      </w:ins>
      <w:ins w:id="5056" w:author="Duncan" w:date="2013-09-10T16:59:00Z">
        <w:r w:rsidRPr="00B25E97">
          <w:t xml:space="preserve">an </w:t>
        </w:r>
      </w:ins>
      <w:ins w:id="5057" w:author="PCUser" w:date="2013-07-12T09:19:00Z">
        <w:r w:rsidRPr="00B25E97">
          <w:t>attainment</w:t>
        </w:r>
      </w:ins>
      <w:ins w:id="5058" w:author="Duncan" w:date="2013-09-10T17:00:00Z">
        <w:r w:rsidRPr="00B25E97">
          <w:t xml:space="preserve"> area</w:t>
        </w:r>
      </w:ins>
      <w:ins w:id="5059" w:author="jinahar" w:date="2013-09-17T11:05:00Z">
        <w:r w:rsidR="007B7A56">
          <w:t>; or</w:t>
        </w:r>
      </w:ins>
    </w:p>
    <w:p w:rsidR="002F05D5" w:rsidRPr="002F05D5" w:rsidRDefault="002F05D5" w:rsidP="002F05D5">
      <w:pPr>
        <w:rPr>
          <w:ins w:id="5060" w:author="PCUser" w:date="2013-07-12T09:19:00Z"/>
        </w:rPr>
      </w:pPr>
      <w:ins w:id="5061" w:author="PCUser" w:date="2013-07-12T09:19:00Z">
        <w:r w:rsidRPr="002F05D5">
          <w:t xml:space="preserve">(b) </w:t>
        </w:r>
      </w:ins>
      <w:ins w:id="5062" w:author="Duncan" w:date="2013-09-10T17:00:00Z">
        <w:r w:rsidR="00A22B56">
          <w:t>The</w:t>
        </w:r>
      </w:ins>
      <w:ins w:id="5063" w:author="PCUser" w:date="2013-07-12T09:19:00Z">
        <w:r w:rsidRPr="002F05D5">
          <w:t xml:space="preserve"> EQC </w:t>
        </w:r>
      </w:ins>
      <w:ins w:id="5064" w:author="Duncan" w:date="2013-09-10T17:01:00Z">
        <w:r w:rsidR="00A22B56">
          <w:t>rescind</w:t>
        </w:r>
      </w:ins>
      <w:ins w:id="5065" w:author="jinahar" w:date="2014-04-03T12:40:00Z">
        <w:r w:rsidR="00F82198">
          <w:t>ing</w:t>
        </w:r>
      </w:ins>
      <w:ins w:id="5066" w:author="PCUser" w:date="2013-07-12T09:19:00Z">
        <w:r w:rsidRPr="002F05D5">
          <w:t xml:space="preserve"> the designation based on a request by DEQ. DEQ will consider the following information for </w:t>
        </w:r>
      </w:ins>
      <w:ins w:id="5067" w:author="Duncan" w:date="2013-09-10T17:01:00Z">
        <w:r w:rsidR="00A22B56">
          <w:t>rescinding</w:t>
        </w:r>
      </w:ins>
      <w:ins w:id="5068" w:author="PCUser" w:date="2013-08-26T14:41:00Z">
        <w:r w:rsidRPr="002F05D5">
          <w:t xml:space="preserve"> the </w:t>
        </w:r>
      </w:ins>
      <w:ins w:id="5069" w:author="PCUser" w:date="2013-07-12T09:19:00Z">
        <w:r w:rsidRPr="002F05D5">
          <w:t>designation:</w:t>
        </w:r>
      </w:ins>
    </w:p>
    <w:p w:rsidR="002F05D5" w:rsidRPr="002F05D5" w:rsidRDefault="002F05D5" w:rsidP="002F05D5">
      <w:pPr>
        <w:rPr>
          <w:ins w:id="5070" w:author="PCUser" w:date="2013-07-12T09:19:00Z"/>
        </w:rPr>
      </w:pPr>
      <w:ins w:id="5071" w:author="PCUser" w:date="2013-07-12T09:19:00Z">
        <w:r w:rsidRPr="002F05D5">
          <w:t xml:space="preserve">(A) </w:t>
        </w:r>
      </w:ins>
      <w:ins w:id="5072" w:author="Duncan" w:date="2013-09-10T17:01:00Z">
        <w:r w:rsidR="00A22B56">
          <w:t>M</w:t>
        </w:r>
      </w:ins>
      <w:ins w:id="5073" w:author="PCUser" w:date="2013-07-12T09:19:00Z">
        <w:r w:rsidRPr="002F05D5">
          <w:t xml:space="preserve">onitoring data that shows the area </w:t>
        </w:r>
        <w:r w:rsidR="00336427" w:rsidRPr="00B25E97">
          <w:t xml:space="preserve">is </w:t>
        </w:r>
      </w:ins>
      <w:ins w:id="5074" w:author="PCUser" w:date="2013-08-26T14:42:00Z">
        <w:r w:rsidR="00336427" w:rsidRPr="00B25E97">
          <w:t xml:space="preserve">not </w:t>
        </w:r>
      </w:ins>
      <w:ins w:id="5075" w:author="PCUser" w:date="2013-07-12T09:19:00Z">
        <w:r w:rsidR="00336427" w:rsidRPr="00B25E97">
          <w:t>meeting</w:t>
        </w:r>
        <w:r w:rsidRPr="002F05D5">
          <w:t xml:space="preserve"> the ambient air quality standard; </w:t>
        </w:r>
      </w:ins>
      <w:ins w:id="5076" w:author="jinahar" w:date="2014-04-03T12:41:00Z">
        <w:r w:rsidR="00F82198">
          <w:t>and</w:t>
        </w:r>
      </w:ins>
    </w:p>
    <w:p w:rsidR="002F05D5" w:rsidRPr="002F05D5" w:rsidRDefault="002F05D5" w:rsidP="002F05D5">
      <w:pPr>
        <w:rPr>
          <w:ins w:id="5077" w:author="PCUser" w:date="2013-07-12T09:19:00Z"/>
        </w:rPr>
      </w:pPr>
      <w:ins w:id="5078" w:author="PCUser" w:date="2013-07-12T09:19:00Z">
        <w:r w:rsidRPr="002F05D5">
          <w:t xml:space="preserve">(B) </w:t>
        </w:r>
      </w:ins>
      <w:ins w:id="5079" w:author="Duncan" w:date="2013-09-10T17:02:00Z">
        <w:r w:rsidR="000F7D63">
          <w:t>A</w:t>
        </w:r>
      </w:ins>
      <w:ins w:id="5080" w:author="PCUser" w:date="2013-07-12T09:19:00Z">
        <w:r w:rsidRPr="002F05D5">
          <w:t xml:space="preserve"> request by </w:t>
        </w:r>
      </w:ins>
      <w:ins w:id="5081" w:author="Duncan" w:date="2013-09-10T17:03:00Z">
        <w:r w:rsidR="000F7D63">
          <w:t>a</w:t>
        </w:r>
      </w:ins>
      <w:ins w:id="5082" w:author="PCUser" w:date="2013-07-12T09:19:00Z">
        <w:r w:rsidRPr="002F05D5">
          <w:t xml:space="preserve"> local government</w:t>
        </w:r>
      </w:ins>
      <w:ins w:id="5083" w:author="mvandeh" w:date="2014-02-03T08:36:00Z">
        <w:r w:rsidR="00E53DA5">
          <w:t xml:space="preserve">. </w:t>
        </w:r>
      </w:ins>
    </w:p>
    <w:p w:rsidR="002F05D5" w:rsidRPr="002F05D5" w:rsidRDefault="002F05D5" w:rsidP="002F05D5">
      <w:pPr>
        <w:rPr>
          <w:ins w:id="5084" w:author="jinahar" w:date="2013-08-01T15:23:00Z"/>
        </w:rPr>
      </w:pPr>
      <w:ins w:id="5085" w:author="Preferred Customer" w:date="2013-02-20T14:09:00Z">
        <w:r w:rsidRPr="002F05D5">
          <w:rPr>
            <w:b/>
            <w:bCs/>
          </w:rPr>
          <w:t>NOTE</w:t>
        </w:r>
        <w:r w:rsidRPr="002F05D5">
          <w:t>: This rule</w:t>
        </w:r>
      </w:ins>
      <w:ins w:id="5086" w:author="PCUser" w:date="2013-08-29T11:21:00Z">
        <w:r w:rsidRPr="002F05D5">
          <w:t xml:space="preserve">, except sections (2) and (3), </w:t>
        </w:r>
      </w:ins>
      <w:ins w:id="5087" w:author="Preferred Customer" w:date="2013-02-20T14:09:00Z">
        <w:r w:rsidRPr="002F05D5">
          <w:t xml:space="preserve">is included in the State of Oregon Clean Air Act Implementation Plan </w:t>
        </w:r>
      </w:ins>
      <w:ins w:id="5088" w:author="jinahar" w:date="2014-05-16T10:18:00Z">
        <w:r w:rsidR="00A21DCC">
          <w:t>that EQC adopted</w:t>
        </w:r>
      </w:ins>
      <w:ins w:id="5089" w:author="Preferred Customer" w:date="2013-02-20T14:09:00Z">
        <w:r w:rsidRPr="002F05D5">
          <w:t xml:space="preserve"> under OAR 340-200-0040.</w:t>
        </w:r>
      </w:ins>
    </w:p>
    <w:p w:rsidR="002F05D5" w:rsidRPr="002F05D5" w:rsidRDefault="002F05D5" w:rsidP="002F05D5">
      <w:pPr>
        <w:rPr>
          <w:ins w:id="5090" w:author="PCUser" w:date="2013-08-26T15:00:00Z"/>
        </w:rPr>
      </w:pPr>
      <w:ins w:id="5091" w:author="PCUser" w:date="2013-08-26T15:00:00Z">
        <w:r w:rsidRPr="002F05D5">
          <w:t xml:space="preserve">Stat. Auth.: ORS 468.020 </w:t>
        </w:r>
      </w:ins>
      <w:ins w:id="5092" w:author="jinahar" w:date="2014-05-27T13:50:00Z">
        <w:r w:rsidR="002659ED">
          <w:t>&amp; 468A</w:t>
        </w:r>
      </w:ins>
      <w:ins w:id="5093" w:author="PCUser" w:date="2013-08-26T15:00:00Z">
        <w:r w:rsidRPr="002F05D5">
          <w:br/>
          <w:t>Stats. Implemented: ORS 468A.025</w:t>
        </w:r>
      </w:ins>
      <w:ins w:id="5094" w:author="jinahar" w:date="2014-05-27T13:50:00Z">
        <w:r w:rsidR="002659ED" w:rsidRPr="002659ED">
          <w:t>&amp; 468A.035</w:t>
        </w:r>
        <w:r w:rsidR="002659ED">
          <w:t xml:space="preserve"> </w:t>
        </w:r>
      </w:ins>
    </w:p>
    <w:p w:rsidR="002F05D5" w:rsidRPr="002F05D5" w:rsidRDefault="002F05D5" w:rsidP="002F05D5">
      <w:pPr>
        <w:rPr>
          <w:ins w:id="5095" w:author="Preferred Customer" w:date="2013-02-20T14:09:00Z"/>
        </w:rPr>
      </w:pPr>
    </w:p>
    <w:p w:rsidR="002F05D5" w:rsidRPr="002F05D5" w:rsidRDefault="002F05D5" w:rsidP="002F05D5">
      <w:pPr>
        <w:rPr>
          <w:ins w:id="5096" w:author="jinahar" w:date="2013-08-01T15:23:00Z"/>
          <w:b/>
        </w:rPr>
      </w:pPr>
      <w:ins w:id="5097" w:author="jinahar" w:date="2013-08-01T15:23:00Z">
        <w:r w:rsidRPr="002F05D5">
          <w:rPr>
            <w:b/>
          </w:rPr>
          <w:t>OAR 340-204-</w:t>
        </w:r>
      </w:ins>
      <w:ins w:id="5098" w:author="PCUser" w:date="2013-08-26T15:00:00Z">
        <w:r w:rsidRPr="002F05D5">
          <w:rPr>
            <w:b/>
          </w:rPr>
          <w:t>0320</w:t>
        </w:r>
      </w:ins>
    </w:p>
    <w:p w:rsidR="002F05D5" w:rsidRPr="002F05D5" w:rsidRDefault="002F05D5" w:rsidP="002F05D5">
      <w:pPr>
        <w:rPr>
          <w:ins w:id="5099" w:author="jinahar" w:date="2013-08-01T15:23:00Z"/>
        </w:rPr>
      </w:pPr>
      <w:ins w:id="5100" w:author="jinahar" w:date="2013-08-01T15:23:00Z">
        <w:r w:rsidRPr="002F05D5">
          <w:rPr>
            <w:b/>
          </w:rPr>
          <w:t>Priority Sources</w:t>
        </w:r>
      </w:ins>
    </w:p>
    <w:p w:rsidR="002F05D5" w:rsidRDefault="002F05D5" w:rsidP="002F05D5">
      <w:ins w:id="5101" w:author="jinahar" w:date="2013-08-01T15:23:00Z">
        <w:r w:rsidRPr="002F05D5">
          <w:lastRenderedPageBreak/>
          <w:t xml:space="preserve">For the purposes of </w:t>
        </w:r>
      </w:ins>
      <w:ins w:id="5102" w:author="PCUser" w:date="2013-08-26T14:50:00Z">
        <w:r w:rsidRPr="002F05D5">
          <w:t>division 224</w:t>
        </w:r>
      </w:ins>
      <w:ins w:id="5103" w:author="jinahar" w:date="2013-08-01T15:23:00Z">
        <w:r w:rsidRPr="002F05D5">
          <w:t>, priority sources are identified as follows:</w:t>
        </w:r>
      </w:ins>
    </w:p>
    <w:p w:rsidR="002F05D5" w:rsidRPr="002F05D5" w:rsidRDefault="002F05D5" w:rsidP="002F05D5">
      <w:pPr>
        <w:rPr>
          <w:ins w:id="5104" w:author="PCUser" w:date="2013-08-26T14:50:00Z"/>
        </w:rPr>
      </w:pPr>
      <w:ins w:id="5105" w:author="PCUser" w:date="2013-08-26T14:50:00Z">
        <w:r w:rsidRPr="002F05D5">
          <w:t xml:space="preserve">(1) </w:t>
        </w:r>
      </w:ins>
      <w:ins w:id="5106" w:author="jinahar" w:date="2013-08-01T15:23:00Z">
        <w:r w:rsidRPr="002F05D5">
          <w:t xml:space="preserve">In </w:t>
        </w:r>
      </w:ins>
      <w:ins w:id="5107" w:author="PCUser" w:date="2013-08-26T14:47:00Z">
        <w:r w:rsidRPr="002F05D5">
          <w:t xml:space="preserve">the </w:t>
        </w:r>
      </w:ins>
      <w:ins w:id="5108" w:author="jinahar" w:date="2013-08-01T15:23:00Z">
        <w:r w:rsidRPr="002F05D5">
          <w:t>Lakeview</w:t>
        </w:r>
      </w:ins>
      <w:ins w:id="5109" w:author="PCUser" w:date="2013-08-26T14:47:00Z">
        <w:r w:rsidRPr="002F05D5">
          <w:t xml:space="preserve"> sustainment area</w:t>
        </w:r>
      </w:ins>
      <w:ins w:id="5110" w:author="jinahar" w:date="2013-08-01T15:23:00Z">
        <w:r w:rsidRPr="002F05D5">
          <w:t xml:space="preserve">, </w:t>
        </w:r>
      </w:ins>
      <w:ins w:id="5111" w:author="PCUser" w:date="2013-08-26T14:47:00Z">
        <w:r w:rsidRPr="002F05D5">
          <w:t>uncertified r</w:t>
        </w:r>
        <w:r w:rsidRPr="002F05D5">
          <w:rPr>
            <w:bCs/>
          </w:rPr>
          <w:t>esidential wood fuel-fired devices</w:t>
        </w:r>
      </w:ins>
      <w:ins w:id="5112" w:author="jinahar" w:date="2013-08-01T15:23:00Z">
        <w:r w:rsidRPr="002F05D5">
          <w:t>.</w:t>
        </w:r>
      </w:ins>
      <w:ins w:id="5113" w:author="George" w:date="2015-01-25T16:10:00Z">
        <w:r w:rsidR="004E2E3E">
          <w:t xml:space="preserve"> The offset value</w:t>
        </w:r>
      </w:ins>
      <w:ins w:id="5114" w:author="George" w:date="2015-01-25T16:17:00Z">
        <w:r w:rsidR="004E2E3E">
          <w:t>s</w:t>
        </w:r>
      </w:ins>
      <w:ins w:id="5115" w:author="George" w:date="2015-01-25T16:10:00Z">
        <w:r w:rsidR="004E2E3E">
          <w:t xml:space="preserve"> for replacement of </w:t>
        </w:r>
        <w:r w:rsidR="004E2E3E" w:rsidRPr="002F05D5">
          <w:t>uncertified r</w:t>
        </w:r>
        <w:r w:rsidR="004E2E3E" w:rsidRPr="002F05D5">
          <w:rPr>
            <w:bCs/>
          </w:rPr>
          <w:t>esidential wood fuel-fired devices</w:t>
        </w:r>
      </w:ins>
      <w:ins w:id="5116" w:author="George" w:date="2015-01-25T16:11:00Z">
        <w:r w:rsidR="004E2E3E">
          <w:rPr>
            <w:bCs/>
          </w:rPr>
          <w:t xml:space="preserve"> are specified in OAR 340-240-0560.</w:t>
        </w:r>
      </w:ins>
    </w:p>
    <w:p w:rsidR="002F05D5" w:rsidRDefault="002F05D5" w:rsidP="002F05D5">
      <w:pPr>
        <w:rPr>
          <w:ins w:id="5117" w:author="Duncan" w:date="2013-09-09T18:01:00Z"/>
        </w:rPr>
      </w:pPr>
      <w:ins w:id="5118" w:author="PCUser" w:date="2013-08-26T15:05:00Z">
        <w:r w:rsidRPr="002F05D5">
          <w:t xml:space="preserve">(2) In </w:t>
        </w:r>
      </w:ins>
      <w:ins w:id="5119" w:author="PCUser" w:date="2013-08-29T11:21:00Z">
        <w:r w:rsidRPr="002F05D5">
          <w:t xml:space="preserve">any other </w:t>
        </w:r>
      </w:ins>
      <w:ins w:id="5120" w:author="PCUser" w:date="2013-08-26T15:05:00Z">
        <w:r w:rsidRPr="002F05D5">
          <w:t>area, DEQ may identify priority sources during a specific permit action</w:t>
        </w:r>
      </w:ins>
      <w:ins w:id="5121" w:author="PCUser" w:date="2013-08-26T15:09:00Z">
        <w:r w:rsidRPr="002F05D5">
          <w:t xml:space="preserve"> based on </w:t>
        </w:r>
      </w:ins>
      <w:ins w:id="5122" w:author="PCUser" w:date="2013-08-29T11:22:00Z">
        <w:r w:rsidRPr="002F05D5">
          <w:t xml:space="preserve">the sources addressed in </w:t>
        </w:r>
      </w:ins>
      <w:ins w:id="5123" w:author="PCUser" w:date="2013-08-26T15:09:00Z">
        <w:r w:rsidRPr="002F05D5">
          <w:t xml:space="preserve">the </w:t>
        </w:r>
      </w:ins>
      <w:ins w:id="5124" w:author="PCUser" w:date="2013-08-26T15:10:00Z">
        <w:r w:rsidRPr="002F05D5">
          <w:t xml:space="preserve">emission reduction </w:t>
        </w:r>
      </w:ins>
      <w:ins w:id="5125" w:author="PCUser" w:date="2013-08-26T15:09:00Z">
        <w:r w:rsidRPr="002F05D5">
          <w:t>strategies that were included in the attainment or maintenance plans</w:t>
        </w:r>
      </w:ins>
      <w:ins w:id="5126" w:author="PCUser" w:date="2013-08-29T11:22:00Z">
        <w:r w:rsidRPr="002F05D5">
          <w:t xml:space="preserve"> for the area</w:t>
        </w:r>
      </w:ins>
      <w:ins w:id="5127" w:author="PCUser" w:date="2013-08-26T15:05:00Z">
        <w:r w:rsidRPr="002F05D5">
          <w:t>.</w:t>
        </w:r>
      </w:ins>
      <w:ins w:id="5128" w:author="George" w:date="2015-01-25T16:13:00Z">
        <w:r w:rsidR="004E2E3E" w:rsidRPr="004E2E3E">
          <w:t xml:space="preserve"> </w:t>
        </w:r>
        <w:r w:rsidR="004E2E3E">
          <w:t xml:space="preserve">The offset value for priority sources identified under this section must be determined by DEQ. </w:t>
        </w:r>
      </w:ins>
      <w:ins w:id="5129" w:author="George" w:date="2015-01-25T16:15:00Z">
        <w:r w:rsidR="004E2E3E">
          <w:t>The offset value</w:t>
        </w:r>
      </w:ins>
      <w:ins w:id="5130" w:author="George" w:date="2015-01-25T16:17:00Z">
        <w:r w:rsidR="004E2E3E">
          <w:t>s</w:t>
        </w:r>
      </w:ins>
      <w:ins w:id="5131"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2" w:author="George" w:date="2015-01-25T16:16:00Z">
        <w:r w:rsidR="004E2E3E">
          <w:rPr>
            <w:bCs/>
          </w:rPr>
          <w:t xml:space="preserve"> may only be used if DEQ determines that the value</w:t>
        </w:r>
      </w:ins>
      <w:ins w:id="5133" w:author="George" w:date="2015-01-25T16:17:00Z">
        <w:r w:rsidR="004E2E3E">
          <w:rPr>
            <w:bCs/>
          </w:rPr>
          <w:t>s reasonably apply to the geographical area in question.</w:t>
        </w:r>
      </w:ins>
    </w:p>
    <w:p w:rsidR="00C20390" w:rsidRPr="002F05D5" w:rsidRDefault="00336427" w:rsidP="00C20390">
      <w:pPr>
        <w:rPr>
          <w:ins w:id="5134" w:author="Duncan" w:date="2013-09-09T18:01:00Z"/>
        </w:rPr>
      </w:pPr>
      <w:ins w:id="5135" w:author="Duncan" w:date="2013-09-09T18:01:00Z">
        <w:r w:rsidRPr="00530033">
          <w:rPr>
            <w:b/>
            <w:bCs/>
          </w:rPr>
          <w:t>NOTE</w:t>
        </w:r>
        <w:r w:rsidRPr="00530033">
          <w:t xml:space="preserve">: This rule is included in the State of Oregon Clean Air Act Implementation Plan </w:t>
        </w:r>
      </w:ins>
      <w:ins w:id="5136" w:author="jinahar" w:date="2014-05-16T10:18:00Z">
        <w:r w:rsidR="00A21DCC">
          <w:t>that EQC adopted</w:t>
        </w:r>
      </w:ins>
      <w:ins w:id="5137" w:author="Duncan" w:date="2013-09-09T18:01:00Z">
        <w:r w:rsidRPr="00530033">
          <w:t xml:space="preserve"> under OAR 340-200-0040.</w:t>
        </w:r>
      </w:ins>
    </w:p>
    <w:p w:rsidR="00A67D82" w:rsidRPr="002F05D5" w:rsidRDefault="00C20390" w:rsidP="00C20390">
      <w:pPr>
        <w:rPr>
          <w:ins w:id="5138" w:author="Duncan" w:date="2013-09-09T18:01:00Z"/>
        </w:rPr>
      </w:pPr>
      <w:ins w:id="5139" w:author="Duncan" w:date="2013-09-09T18:01:00Z">
        <w:r w:rsidRPr="002F05D5">
          <w:t xml:space="preserve">Stat. Auth.: ORS 468.020 </w:t>
        </w:r>
      </w:ins>
      <w:ins w:id="5140" w:author="jinahar" w:date="2014-05-27T13:51:00Z">
        <w:r w:rsidR="00096866">
          <w:t>&amp; 468A</w:t>
        </w:r>
      </w:ins>
      <w:ins w:id="5141" w:author="Duncan" w:date="2013-09-09T18:01:00Z">
        <w:r w:rsidRPr="002F05D5">
          <w:br/>
          <w:t>Stats. Implemented: ORS 468A.025</w:t>
        </w:r>
      </w:ins>
      <w:ins w:id="5142" w:author="jinahar" w:date="2014-05-27T13:51:00Z">
        <w:r w:rsidR="00096866">
          <w:t xml:space="preserve"> </w:t>
        </w:r>
        <w:r w:rsidR="00096866" w:rsidRPr="00096866">
          <w:t>&amp; 468A.035</w:t>
        </w:r>
      </w:ins>
    </w:p>
    <w:p w:rsidR="00A67D82" w:rsidRDefault="00A67D82">
      <w:pPr>
        <w:rPr>
          <w:ins w:id="5143" w:author="jinahar" w:date="2014-10-13T13:29:00Z"/>
          <w:b/>
          <w:bCs/>
        </w:rPr>
      </w:pPr>
      <w:ins w:id="5144"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45" w:author="Mark" w:date="2014-07-24T08:30:00Z">
        <w:r w:rsidRPr="002F05D5" w:rsidDel="00696BFD">
          <w:delText>P</w:delText>
        </w:r>
      </w:del>
      <w:ins w:id="5146" w:author="Mark" w:date="2014-07-24T08:30:00Z">
        <w:r w:rsidR="00696BFD">
          <w:t>p</w:t>
        </w:r>
      </w:ins>
      <w:r w:rsidRPr="002F05D5">
        <w:t xml:space="preserve">art 51, subpart H (1995), when the AQCR contains a nonattainment area listed in 40 CFR </w:t>
      </w:r>
      <w:del w:id="5147" w:author="Mark" w:date="2014-07-24T08:30:00Z">
        <w:r w:rsidRPr="002F05D5" w:rsidDel="00696BFD">
          <w:delText>P</w:delText>
        </w:r>
      </w:del>
      <w:ins w:id="5148" w:author="Mark" w:date="2014-07-24T08:30:00Z">
        <w:r w:rsidR="00696BFD">
          <w:t>p</w:t>
        </w:r>
      </w:ins>
      <w:r w:rsidRPr="002F05D5">
        <w:t xml:space="preserve">art 81. All other rules in this </w:t>
      </w:r>
      <w:del w:id="5149" w:author="Preferred Customer" w:date="2012-12-21T07:42:00Z">
        <w:r w:rsidRPr="002F05D5" w:rsidDel="00E2386A">
          <w:delText>D</w:delText>
        </w:r>
      </w:del>
      <w:ins w:id="5150" w:author="Preferred Customer" w:date="2012-12-21T07:42:00Z">
        <w:r w:rsidRPr="002F05D5">
          <w:t>d</w:t>
        </w:r>
      </w:ins>
      <w:r w:rsidRPr="002F05D5">
        <w:t xml:space="preserve">ivision are equally applicable to all areas of the state. Notwithstanding any other regulation or standard, this </w:t>
      </w:r>
      <w:del w:id="5151" w:author="Preferred Customer" w:date="2012-12-21T07:42:00Z">
        <w:r w:rsidRPr="002F05D5" w:rsidDel="00E2386A">
          <w:delText>D</w:delText>
        </w:r>
      </w:del>
      <w:ins w:id="5152"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3" w:author="Preferred Customer" w:date="2012-12-21T07:42:00Z">
        <w:r w:rsidRPr="002F05D5" w:rsidDel="00E2386A">
          <w:delText>D</w:delText>
        </w:r>
      </w:del>
      <w:ins w:id="5154"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55" w:author="Preferred Customer" w:date="2013-09-22T18:35:00Z">
        <w:r w:rsidRPr="002F05D5" w:rsidDel="00882CEF">
          <w:delText>Federal Clean Air Act</w:delText>
        </w:r>
      </w:del>
      <w:ins w:id="5156" w:author="Preferred Customer" w:date="2013-09-22T18:35:00Z">
        <w:r w:rsidR="00882CEF">
          <w:t>FCAA</w:t>
        </w:r>
      </w:ins>
      <w:r w:rsidRPr="002F05D5">
        <w:t xml:space="preserve"> as amended and 40 CFR </w:t>
      </w:r>
      <w:del w:id="5157" w:author="Mark" w:date="2014-07-24T08:30:00Z">
        <w:r w:rsidRPr="002F05D5" w:rsidDel="00696BFD">
          <w:delText>P</w:delText>
        </w:r>
      </w:del>
      <w:ins w:id="5158" w:author="Mark" w:date="2014-07-24T08:30:00Z">
        <w:r w:rsidR="00696BFD">
          <w:t>p</w:t>
        </w:r>
      </w:ins>
      <w:r w:rsidRPr="002F05D5">
        <w:t xml:space="preserve">art 51.151. Levels of significant harm for various </w:t>
      </w:r>
      <w:ins w:id="5159" w:author="Duncan" w:date="2013-09-18T17:16:00Z">
        <w:r w:rsidR="002037D2">
          <w:t xml:space="preserve">regulated </w:t>
        </w:r>
      </w:ins>
      <w:r w:rsidRPr="002F05D5">
        <w:t xml:space="preserve">pollutants listed in 40 CFR </w:t>
      </w:r>
      <w:del w:id="5160" w:author="Mark" w:date="2014-07-24T08:30:00Z">
        <w:r w:rsidRPr="002F05D5" w:rsidDel="00696BFD">
          <w:delText>P</w:delText>
        </w:r>
      </w:del>
      <w:ins w:id="5161"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2" w:author="jinahar" w:date="2014-05-19T13:16:00Z">
        <w:r w:rsidRPr="002F05D5" w:rsidDel="00326AC3">
          <w:delText>as adopted by the Environmental Quality Commission</w:delText>
        </w:r>
      </w:del>
      <w:ins w:id="5163" w:author="jinahar" w:date="2014-05-19T13:16:00Z">
        <w:r w:rsidR="00326AC3">
          <w:t xml:space="preserve">that </w:t>
        </w:r>
      </w:ins>
      <w:ins w:id="5164" w:author="Preferred Customer" w:date="2013-09-22T21:43:00Z">
        <w:r w:rsidR="00EA538B">
          <w:t>EQC</w:t>
        </w:r>
      </w:ins>
      <w:ins w:id="5165"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66" w:author="Mark" w:date="2014-05-28T10:30:00Z">
        <w:r w:rsidR="00830044">
          <w:t xml:space="preserve"> &amp; 468A</w:t>
        </w:r>
      </w:ins>
      <w:r w:rsidRPr="002F05D5">
        <w:br/>
        <w:t>Stats. Implemented: ORS 468A.025</w:t>
      </w:r>
      <w:ins w:id="5167" w:author="Mark" w:date="2014-05-28T10:30:00Z">
        <w:r w:rsidR="00830044" w:rsidRPr="00830044">
          <w:t>&amp; 468A.035</w:t>
        </w:r>
      </w:ins>
      <w:del w:id="5168"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69" w:author="Preferred Customer" w:date="2011-10-05T08:16:00Z">
        <w:r w:rsidRPr="002F05D5">
          <w:t>, 340-204-0010</w:t>
        </w:r>
      </w:ins>
      <w:r w:rsidRPr="002F05D5">
        <w:t xml:space="preserve"> and this rule apply to this division. If the same term is defined in this rule and OAR 340-200-0020</w:t>
      </w:r>
      <w:ins w:id="5170"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2" w:author="jinahar" w:date="2014-05-19T13:16:00Z">
        <w:r w:rsidRPr="002F05D5" w:rsidDel="00326AC3">
          <w:delText>as adopted by the Environmental Quality Commission</w:delText>
        </w:r>
      </w:del>
      <w:ins w:id="5173" w:author="jinahar" w:date="2014-05-19T13:16:00Z">
        <w:r w:rsidR="00326AC3">
          <w:t xml:space="preserve">that </w:t>
        </w:r>
      </w:ins>
      <w:ins w:id="5174" w:author="Preferred Customer" w:date="2013-09-22T21:43:00Z">
        <w:r w:rsidR="00EA538B">
          <w:t>EQC</w:t>
        </w:r>
      </w:ins>
      <w:ins w:id="5175" w:author="jinahar" w:date="2014-05-19T13:16:00Z">
        <w:r w:rsidR="00326AC3">
          <w:t xml:space="preserve"> adopted</w:t>
        </w:r>
      </w:ins>
      <w:r w:rsidRPr="002F05D5">
        <w:t xml:space="preserve"> under OAR 340-200-0040.</w:t>
      </w:r>
      <w:del w:id="5176" w:author="jinahar" w:date="2014-03-11T08:54:00Z">
        <w:r w:rsidRPr="002F05D5" w:rsidDel="00704152">
          <w:delText>]</w:delText>
        </w:r>
      </w:del>
    </w:p>
    <w:p w:rsidR="002F05D5" w:rsidRDefault="002F05D5" w:rsidP="002F05D5">
      <w:r w:rsidRPr="002F05D5">
        <w:t>Stat. Auth.: ORS 468.020 </w:t>
      </w:r>
      <w:ins w:id="5177" w:author="Mark" w:date="2014-05-28T10:37:00Z">
        <w:r w:rsidR="00830044">
          <w:t>&amp; 468A</w:t>
        </w:r>
      </w:ins>
      <w:r w:rsidRPr="002F05D5">
        <w:br/>
        <w:t>Stats. Implemented: ORS 468A.025 </w:t>
      </w:r>
      <w:ins w:id="5178"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79" w:author="Duncan" w:date="2013-09-18T17:16:00Z">
        <w:r w:rsidRPr="002F05D5" w:rsidDel="002037D2">
          <w:delText>air</w:delText>
        </w:r>
      </w:del>
      <w:ins w:id="5180" w:author="Duncan" w:date="2013-09-18T17:16:00Z">
        <w:r w:rsidR="002037D2">
          <w:t>regulated</w:t>
        </w:r>
      </w:ins>
      <w:r w:rsidRPr="002F05D5">
        <w:t xml:space="preserve"> pollutants to the level of significant harm. The three episode stages are: Alert, Warning, and Emergency. </w:t>
      </w:r>
      <w:del w:id="5181" w:author="Preferred Customer" w:date="2012-10-03T10:58:00Z">
        <w:r w:rsidRPr="002F05D5" w:rsidDel="003C2B7B">
          <w:delText>The Department</w:delText>
        </w:r>
      </w:del>
      <w:ins w:id="5182" w:author="Preferred Customer" w:date="2012-10-03T10:58:00Z">
        <w:r w:rsidRPr="002F05D5">
          <w:t>DEQ</w:t>
        </w:r>
      </w:ins>
      <w:r w:rsidRPr="002F05D5">
        <w:t xml:space="preserve"> </w:t>
      </w:r>
      <w:del w:id="5183" w:author="jinahar" w:date="2013-09-09T11:04:00Z">
        <w:r w:rsidRPr="002F05D5" w:rsidDel="00B66281">
          <w:delText>shall</w:delText>
        </w:r>
      </w:del>
      <w:del w:id="5184" w:author="jinahar" w:date="2014-04-03T12:32:00Z">
        <w:r w:rsidRPr="002F05D5" w:rsidDel="00F82198">
          <w:delText xml:space="preserve"> be</w:delText>
        </w:r>
      </w:del>
      <w:ins w:id="5185" w:author="jinahar" w:date="2014-04-03T12:32:00Z">
        <w:r w:rsidR="00F82198">
          <w:t>is</w:t>
        </w:r>
      </w:ins>
      <w:r w:rsidRPr="002F05D5">
        <w:t xml:space="preserve"> responsible to enforce the provisions of this </w:t>
      </w:r>
      <w:del w:id="5186" w:author="Preferred Customer" w:date="2012-12-21T07:42:00Z">
        <w:r w:rsidRPr="002F05D5" w:rsidDel="00E2386A">
          <w:delText>D</w:delText>
        </w:r>
      </w:del>
      <w:ins w:id="5187"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88" w:author="jinahar" w:date="2013-09-09T11:04:00Z">
        <w:r w:rsidRPr="002F05D5" w:rsidDel="00B66281">
          <w:delText>shall</w:delText>
        </w:r>
      </w:del>
      <w:ins w:id="5189"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0" w:author="Preferred Customer" w:date="2012-10-03T10:58:00Z">
        <w:r w:rsidRPr="002F05D5" w:rsidDel="003C2B7B">
          <w:delText>the Department</w:delText>
        </w:r>
      </w:del>
      <w:ins w:id="5191" w:author="Preferred Customer" w:date="2012-10-03T10:58:00Z">
        <w:r w:rsidRPr="002F05D5">
          <w:t>DEQ</w:t>
        </w:r>
      </w:ins>
      <w:r w:rsidRPr="002F05D5">
        <w:t xml:space="preserve"> </w:t>
      </w:r>
      <w:del w:id="5192" w:author="jinahar" w:date="2013-09-09T11:04:00Z">
        <w:r w:rsidRPr="002F05D5" w:rsidDel="00B66281">
          <w:delText>shall</w:delText>
        </w:r>
      </w:del>
      <w:ins w:id="5193"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4" w:author="jinahar" w:date="2013-09-09T11:04:00Z">
        <w:r w:rsidRPr="002F05D5" w:rsidDel="00B66281">
          <w:delText>shall</w:delText>
        </w:r>
      </w:del>
      <w:ins w:id="5195"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96" w:author="jinahar" w:date="2013-09-09T11:04:00Z">
        <w:r w:rsidRPr="002F05D5" w:rsidDel="00B66281">
          <w:delText>shall</w:delText>
        </w:r>
      </w:del>
      <w:ins w:id="5197" w:author="jinahar" w:date="2013-09-09T11:04:00Z">
        <w:r w:rsidR="00B66281">
          <w:t>must</w:t>
        </w:r>
      </w:ins>
      <w:r w:rsidRPr="002F05D5">
        <w:t xml:space="preserve"> be deemed to exist whenever </w:t>
      </w:r>
      <w:del w:id="5198" w:author="Preferred Customer" w:date="2012-10-03T10:58:00Z">
        <w:r w:rsidRPr="002F05D5" w:rsidDel="003C2B7B">
          <w:delText>the Department</w:delText>
        </w:r>
      </w:del>
      <w:ins w:id="5199"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0" w:author="Preferred Customer" w:date="2012-10-03T10:58:00Z">
        <w:r w:rsidRPr="002F05D5" w:rsidDel="003C2B7B">
          <w:delText>the Department</w:delText>
        </w:r>
      </w:del>
      <w:ins w:id="5201" w:author="Preferred Customer" w:date="2012-10-03T10:58:00Z">
        <w:r w:rsidRPr="002F05D5">
          <w:t>DEQ</w:t>
        </w:r>
      </w:ins>
      <w:r w:rsidRPr="002F05D5">
        <w:t xml:space="preserve"> will be guided by the following criteria for each </w:t>
      </w:r>
      <w:ins w:id="5202"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3" w:author="Preferred Customer" w:date="2013-09-15T20:52:00Z">
        <w:r w:rsidRPr="002F05D5" w:rsidDel="00B91EFA">
          <w:delText>E</w:delText>
        </w:r>
      </w:del>
      <w:ins w:id="5204" w:author="Preferred Customer" w:date="2013-09-15T20:52:00Z">
        <w:r w:rsidR="00B91EFA">
          <w:t>e</w:t>
        </w:r>
      </w:ins>
      <w:r w:rsidRPr="002F05D5">
        <w:t xml:space="preserve">pisode </w:t>
      </w:r>
      <w:del w:id="5205" w:author="Preferred Customer" w:date="2013-09-15T20:52:00Z">
        <w:r w:rsidRPr="002F05D5" w:rsidDel="00B91EFA">
          <w:delText>S</w:delText>
        </w:r>
      </w:del>
      <w:ins w:id="5206" w:author="Preferred Customer" w:date="2013-09-15T20:52:00Z">
        <w:r w:rsidR="00B91EFA">
          <w:t>s</w:t>
        </w:r>
      </w:ins>
      <w:r w:rsidRPr="002F05D5">
        <w:t xml:space="preserve">tandby" condition, indicates that ambient levels of </w:t>
      </w:r>
      <w:del w:id="5207" w:author="Duncan" w:date="2013-09-18T17:18:00Z">
        <w:r w:rsidRPr="002F05D5" w:rsidDel="002037D2">
          <w:delText>air</w:delText>
        </w:r>
      </w:del>
      <w:ins w:id="5208" w:author="Duncan" w:date="2013-09-18T17:18:00Z">
        <w:r w:rsidR="002037D2">
          <w:t>regulated</w:t>
        </w:r>
      </w:ins>
      <w:r w:rsidRPr="002F05D5">
        <w:t xml:space="preserve"> pollutants are within standards or only moderately exceed standards. In this condition, there is no imminent danger of any ambient </w:t>
      </w:r>
      <w:ins w:id="5209" w:author="Duncan" w:date="2013-09-18T17:19:00Z">
        <w:r w:rsidR="002037D2">
          <w:t xml:space="preserve">regulated </w:t>
        </w:r>
      </w:ins>
      <w:r w:rsidRPr="002F05D5">
        <w:t xml:space="preserve">pollutant concentrations reaching levels of significant harm. </w:t>
      </w:r>
      <w:del w:id="5210" w:author="Preferred Customer" w:date="2012-10-03T10:58:00Z">
        <w:r w:rsidRPr="002F05D5" w:rsidDel="003C2B7B">
          <w:delText>The Department</w:delText>
        </w:r>
      </w:del>
      <w:ins w:id="5211" w:author="Preferred Customer" w:date="2012-10-03T10:58:00Z">
        <w:r w:rsidRPr="002F05D5">
          <w:t>DEQ</w:t>
        </w:r>
      </w:ins>
      <w:r w:rsidRPr="002F05D5">
        <w:t xml:space="preserve"> </w:t>
      </w:r>
      <w:del w:id="5212" w:author="jinahar" w:date="2013-09-09T11:04:00Z">
        <w:r w:rsidRPr="002F05D5" w:rsidDel="00B66281">
          <w:delText>shall</w:delText>
        </w:r>
      </w:del>
      <w:ins w:id="5213"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4" w:author="Preferred Customer" w:date="2013-09-15T20:52:00Z">
        <w:r w:rsidRPr="002F05D5" w:rsidDel="00B91EFA">
          <w:delText>P</w:delText>
        </w:r>
      </w:del>
      <w:ins w:id="5215" w:author="Preferred Customer" w:date="2013-09-15T20:52:00Z">
        <w:r w:rsidR="00B91EFA">
          <w:t>p</w:t>
        </w:r>
      </w:ins>
      <w:r w:rsidRPr="002F05D5">
        <w:t xml:space="preserve">ollution </w:t>
      </w:r>
      <w:del w:id="5216" w:author="Preferred Customer" w:date="2013-09-15T20:52:00Z">
        <w:r w:rsidRPr="002F05D5" w:rsidDel="00B91EFA">
          <w:delText>A</w:delText>
        </w:r>
      </w:del>
      <w:ins w:id="5217"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18" w:author="Mark" w:date="2014-11-20T21:52:00Z">
        <w:r w:rsidRPr="002F05D5" w:rsidDel="000607A8">
          <w:delText>should</w:delText>
        </w:r>
      </w:del>
      <w:ins w:id="5219" w:author="Mark" w:date="2014-11-20T21:52:00Z">
        <w:r w:rsidR="000607A8">
          <w:t>must</w:t>
        </w:r>
      </w:ins>
      <w:r w:rsidRPr="002F05D5">
        <w:t xml:space="preserve"> be intensified and readiness to implement abatement actions </w:t>
      </w:r>
      <w:del w:id="5220" w:author="Mark" w:date="2014-11-20T21:52:00Z">
        <w:r w:rsidRPr="002F05D5" w:rsidDel="000607A8">
          <w:delText>should</w:delText>
        </w:r>
      </w:del>
      <w:ins w:id="5221" w:author="Mark" w:date="2014-11-20T21:52:00Z">
        <w:r w:rsidR="000607A8">
          <w:t>must</w:t>
        </w:r>
      </w:ins>
      <w:r w:rsidRPr="002F05D5">
        <w:t xml:space="preserve"> be reviewed. At the </w:t>
      </w:r>
      <w:del w:id="5222" w:author="Preferred Customer" w:date="2013-09-15T20:52:00Z">
        <w:r w:rsidRPr="002F05D5" w:rsidDel="00B91EFA">
          <w:delText>A</w:delText>
        </w:r>
      </w:del>
      <w:ins w:id="5223" w:author="Preferred Customer" w:date="2013-09-15T20:52:00Z">
        <w:r w:rsidR="00B91EFA">
          <w:t>a</w:t>
        </w:r>
      </w:ins>
      <w:r w:rsidRPr="002F05D5">
        <w:t xml:space="preserve">ir </w:t>
      </w:r>
      <w:del w:id="5224" w:author="Preferred Customer" w:date="2013-09-15T20:52:00Z">
        <w:r w:rsidRPr="002F05D5" w:rsidDel="00B91EFA">
          <w:delText>P</w:delText>
        </w:r>
      </w:del>
      <w:ins w:id="5225" w:author="Preferred Customer" w:date="2013-09-15T20:52:00Z">
        <w:r w:rsidR="00B91EFA">
          <w:t>p</w:t>
        </w:r>
      </w:ins>
      <w:r w:rsidRPr="002F05D5">
        <w:t xml:space="preserve">ollution </w:t>
      </w:r>
      <w:del w:id="5226" w:author="Preferred Customer" w:date="2013-09-15T20:53:00Z">
        <w:r w:rsidRPr="002F05D5" w:rsidDel="00B91EFA">
          <w:delText>A</w:delText>
        </w:r>
      </w:del>
      <w:ins w:id="5227"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28" w:author="Preferred Customer" w:date="2013-09-15T20:53:00Z">
        <w:r w:rsidRPr="002F05D5" w:rsidDel="00B91EFA">
          <w:delText>A</w:delText>
        </w:r>
      </w:del>
      <w:ins w:id="5229" w:author="Preferred Customer" w:date="2013-09-15T20:53:00Z">
        <w:r w:rsidR="00B91EFA">
          <w:t>a</w:t>
        </w:r>
      </w:ins>
      <w:r w:rsidRPr="002F05D5">
        <w:t xml:space="preserve">ir </w:t>
      </w:r>
      <w:del w:id="5230" w:author="Preferred Customer" w:date="2013-09-15T20:53:00Z">
        <w:r w:rsidRPr="002F05D5" w:rsidDel="00B91EFA">
          <w:delText>P</w:delText>
        </w:r>
      </w:del>
      <w:ins w:id="5231" w:author="Preferred Customer" w:date="2013-09-15T20:53:00Z">
        <w:r w:rsidR="00B91EFA">
          <w:t>p</w:t>
        </w:r>
      </w:ins>
      <w:r w:rsidRPr="002F05D5">
        <w:t xml:space="preserve">ollution </w:t>
      </w:r>
      <w:del w:id="5232" w:author="Preferred Customer" w:date="2013-09-15T20:53:00Z">
        <w:r w:rsidRPr="002F05D5" w:rsidDel="00B91EFA">
          <w:delText>A</w:delText>
        </w:r>
      </w:del>
      <w:ins w:id="5233" w:author="Preferred Customer" w:date="2013-09-15T20:53:00Z">
        <w:r w:rsidR="00B91EFA">
          <w:t>a</w:t>
        </w:r>
      </w:ins>
      <w:r w:rsidRPr="002F05D5">
        <w:t xml:space="preserve">lert condition is a state of readiness. When the conditions in both subsections (a) and (b) </w:t>
      </w:r>
      <w:del w:id="5234" w:author="Preferred Customer" w:date="2013-09-10T21:31:00Z">
        <w:r w:rsidRPr="002F05D5" w:rsidDel="00E13F7D">
          <w:delText xml:space="preserve">of this section </w:delText>
        </w:r>
      </w:del>
      <w:r w:rsidRPr="002F05D5">
        <w:t xml:space="preserve">are met,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will be declared and all appropriate actions described in </w:t>
      </w:r>
      <w:del w:id="5241" w:author="jinahar" w:date="2014-05-16T09:09:00Z">
        <w:r w:rsidRPr="002F05D5" w:rsidDel="00BF3708">
          <w:delText>Tables 1 and 4</w:delText>
        </w:r>
      </w:del>
      <w:ins w:id="5242" w:author="jinahar" w:date="2014-05-16T09:09:00Z">
        <w:r w:rsidR="00BF3708">
          <w:t xml:space="preserve">OAR 340-206-8010 </w:t>
        </w:r>
      </w:ins>
      <w:ins w:id="5243" w:author="jinahar" w:date="2014-05-16T09:10:00Z">
        <w:r w:rsidR="00BF3708">
          <w:t>and</w:t>
        </w:r>
      </w:ins>
      <w:ins w:id="5244" w:author="jinahar" w:date="2014-05-16T09:09:00Z">
        <w:r w:rsidR="00BF3708">
          <w:t xml:space="preserve"> 340-206-8040</w:t>
        </w:r>
      </w:ins>
      <w:r w:rsidRPr="002F05D5">
        <w:t xml:space="preserve"> </w:t>
      </w:r>
      <w:del w:id="5245" w:author="jinahar" w:date="2013-09-09T11:04:00Z">
        <w:r w:rsidRPr="002F05D5" w:rsidDel="00B66281">
          <w:delText>shall</w:delText>
        </w:r>
      </w:del>
      <w:ins w:id="524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48"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49" w:author="Preferred Customer" w:date="2013-09-15T20:53:00Z">
        <w:r w:rsidRPr="002F05D5" w:rsidDel="00B91EFA">
          <w:delText>P</w:delText>
        </w:r>
      </w:del>
      <w:ins w:id="5250" w:author="Preferred Customer" w:date="2013-09-15T20:53:00Z">
        <w:r w:rsidR="00B91EFA">
          <w:t>p</w:t>
        </w:r>
      </w:ins>
      <w:r w:rsidRPr="002F05D5">
        <w:t xml:space="preserve">ollution </w:t>
      </w:r>
      <w:del w:id="5251" w:author="Preferred Customer" w:date="2013-09-15T20:53:00Z">
        <w:r w:rsidRPr="002F05D5" w:rsidDel="00B91EFA">
          <w:delText>W</w:delText>
        </w:r>
      </w:del>
      <w:ins w:id="5252"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3" w:author="Preferred Customer" w:date="2013-09-15T20:53:00Z">
        <w:r w:rsidRPr="002F05D5" w:rsidDel="00B91EFA">
          <w:delText>A</w:delText>
        </w:r>
      </w:del>
      <w:ins w:id="5254" w:author="Preferred Customer" w:date="2013-09-15T20:53:00Z">
        <w:r w:rsidR="00B91EFA">
          <w:t>a</w:t>
        </w:r>
      </w:ins>
      <w:r w:rsidRPr="002F05D5">
        <w:t xml:space="preserve">ir </w:t>
      </w:r>
      <w:del w:id="5255" w:author="Preferred Customer" w:date="2013-09-15T20:53:00Z">
        <w:r w:rsidRPr="002F05D5" w:rsidDel="00B91EFA">
          <w:delText>P</w:delText>
        </w:r>
      </w:del>
      <w:ins w:id="5256" w:author="Preferred Customer" w:date="2013-09-15T20:53:00Z">
        <w:r w:rsidR="00B91EFA">
          <w:t>p</w:t>
        </w:r>
      </w:ins>
      <w:r w:rsidRPr="002F05D5">
        <w:t xml:space="preserve">ollution </w:t>
      </w:r>
      <w:del w:id="5257" w:author="Preferred Customer" w:date="2013-09-15T20:53:00Z">
        <w:r w:rsidRPr="002F05D5" w:rsidDel="00B91EFA">
          <w:delText>W</w:delText>
        </w:r>
      </w:del>
      <w:ins w:id="5258"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59" w:author="Preferred Customer" w:date="2013-09-10T21:31:00Z">
        <w:r w:rsidRPr="002F05D5" w:rsidDel="00E13F7D">
          <w:delText xml:space="preserve">of this section </w:delText>
        </w:r>
      </w:del>
      <w:r w:rsidRPr="002F05D5">
        <w:t xml:space="preserve">are met, an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will be declared by </w:t>
      </w:r>
      <w:del w:id="5266" w:author="Preferred Customer" w:date="2012-10-03T10:58:00Z">
        <w:r w:rsidRPr="002F05D5" w:rsidDel="003C2B7B">
          <w:delText>the Department</w:delText>
        </w:r>
      </w:del>
      <w:ins w:id="5267" w:author="Preferred Customer" w:date="2012-10-03T10:58:00Z">
        <w:r w:rsidRPr="002F05D5">
          <w:t>DEQ</w:t>
        </w:r>
      </w:ins>
      <w:r w:rsidRPr="002F05D5">
        <w:t xml:space="preserve"> and all appropriate actions described in </w:t>
      </w:r>
      <w:del w:id="5268" w:author="jinahar" w:date="2014-05-16T09:12:00Z">
        <w:r w:rsidRPr="002F05D5" w:rsidDel="00BF3708">
          <w:delText>Tables 2 and 4</w:delText>
        </w:r>
      </w:del>
      <w:ins w:id="5269" w:author="jinahar" w:date="2014-05-16T09:12:00Z">
        <w:r w:rsidR="00BF3708">
          <w:t xml:space="preserve">OAR 340-206-8020 </w:t>
        </w:r>
      </w:ins>
      <w:ins w:id="5270" w:author="jinahar" w:date="2014-05-16T09:13:00Z">
        <w:r w:rsidR="00BF3708">
          <w:t>and</w:t>
        </w:r>
      </w:ins>
      <w:ins w:id="5271" w:author="jinahar" w:date="2014-05-16T09:12:00Z">
        <w:r w:rsidR="00BF3708">
          <w:t xml:space="preserve"> </w:t>
        </w:r>
      </w:ins>
      <w:ins w:id="5272" w:author="jinahar" w:date="2014-05-16T09:13:00Z">
        <w:r w:rsidR="00BF3708">
          <w:t>340-206-8040</w:t>
        </w:r>
      </w:ins>
      <w:r w:rsidRPr="002F05D5">
        <w:t xml:space="preserve"> </w:t>
      </w:r>
      <w:del w:id="5273" w:author="jinahar" w:date="2013-09-09T11:04:00Z">
        <w:r w:rsidRPr="002F05D5" w:rsidDel="00B66281">
          <w:delText>shall</w:delText>
        </w:r>
      </w:del>
      <w:ins w:id="5274"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7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76"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77" w:author="Preferred Customer" w:date="2013-09-15T20:53:00Z">
        <w:r w:rsidRPr="002F05D5" w:rsidDel="00B91EFA">
          <w:delText>P</w:delText>
        </w:r>
      </w:del>
      <w:ins w:id="5278" w:author="Preferred Customer" w:date="2013-09-15T20:53:00Z">
        <w:r w:rsidR="00B91EFA">
          <w:t>p</w:t>
        </w:r>
      </w:ins>
      <w:r w:rsidRPr="002F05D5">
        <w:t xml:space="preserve">ollution </w:t>
      </w:r>
      <w:del w:id="5279" w:author="Preferred Customer" w:date="2013-09-15T20:53:00Z">
        <w:r w:rsidRPr="002F05D5" w:rsidDel="00B91EFA">
          <w:delText>E</w:delText>
        </w:r>
      </w:del>
      <w:ins w:id="5280" w:author="Preferred Customer" w:date="2013-09-15T20:53:00Z">
        <w:r w:rsidR="00B91EFA">
          <w:t>e</w:t>
        </w:r>
      </w:ins>
      <w:r w:rsidRPr="002F05D5">
        <w:t xml:space="preserve">mergency" condition indicates that </w:t>
      </w:r>
      <w:del w:id="5281" w:author="Duncan" w:date="2013-09-18T17:19:00Z">
        <w:r w:rsidRPr="002F05D5" w:rsidDel="002037D2">
          <w:delText>air</w:delText>
        </w:r>
      </w:del>
      <w:ins w:id="5282"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3" w:author="Preferred Customer" w:date="2013-09-15T20:53:00Z">
        <w:r w:rsidRPr="002F05D5" w:rsidDel="00B91EFA">
          <w:delText>A</w:delText>
        </w:r>
      </w:del>
      <w:ins w:id="5284" w:author="Preferred Customer" w:date="2013-09-15T20:53:00Z">
        <w:r w:rsidR="00B91EFA">
          <w:t>a</w:t>
        </w:r>
      </w:ins>
      <w:r w:rsidRPr="002F05D5">
        <w:t xml:space="preserve">ir </w:t>
      </w:r>
      <w:del w:id="5285" w:author="Preferred Customer" w:date="2013-09-15T20:53:00Z">
        <w:r w:rsidRPr="002F05D5" w:rsidDel="00B91EFA">
          <w:delText>P</w:delText>
        </w:r>
      </w:del>
      <w:ins w:id="5286" w:author="Preferred Customer" w:date="2013-09-15T20:53:00Z">
        <w:r w:rsidR="00B91EFA">
          <w:t>p</w:t>
        </w:r>
      </w:ins>
      <w:r w:rsidRPr="002F05D5">
        <w:t xml:space="preserve">ollution </w:t>
      </w:r>
      <w:del w:id="5287" w:author="Preferred Customer" w:date="2013-09-15T20:53:00Z">
        <w:r w:rsidRPr="002F05D5" w:rsidDel="00B91EFA">
          <w:delText>E</w:delText>
        </w:r>
      </w:del>
      <w:ins w:id="5288"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89" w:author="Duncan" w:date="2013-09-09T20:25:00Z">
        <w:r w:rsidRPr="002F05D5" w:rsidDel="00A84FC2">
          <w:delText xml:space="preserve">of this section </w:delText>
        </w:r>
      </w:del>
      <w:r w:rsidRPr="002F05D5">
        <w:t xml:space="preserve">are met, an air pollution emergency will be declared by </w:t>
      </w:r>
      <w:del w:id="5290" w:author="Preferred Customer" w:date="2012-10-03T10:58:00Z">
        <w:r w:rsidRPr="002F05D5" w:rsidDel="003C2B7B">
          <w:delText>the Department</w:delText>
        </w:r>
      </w:del>
      <w:ins w:id="5291" w:author="Preferred Customer" w:date="2012-10-03T10:58:00Z">
        <w:r w:rsidRPr="002F05D5">
          <w:t>DEQ</w:t>
        </w:r>
      </w:ins>
      <w:r w:rsidRPr="002F05D5">
        <w:t xml:space="preserve"> and all appropriate actions described in </w:t>
      </w:r>
      <w:del w:id="5292" w:author="jinahar" w:date="2014-05-16T09:14:00Z">
        <w:r w:rsidRPr="002F05D5" w:rsidDel="00BF3708">
          <w:delText>Tables 3 and 4</w:delText>
        </w:r>
      </w:del>
      <w:ins w:id="5293" w:author="jinahar" w:date="2014-05-16T09:14:00Z">
        <w:r w:rsidR="00BF3708">
          <w:t>OAR 340-206-8030 and 340-206-8040</w:t>
        </w:r>
      </w:ins>
      <w:r w:rsidRPr="002F05D5">
        <w:t xml:space="preserve"> </w:t>
      </w:r>
      <w:del w:id="5294" w:author="jinahar" w:date="2013-09-09T11:04:00Z">
        <w:r w:rsidRPr="002F05D5" w:rsidDel="00B66281">
          <w:delText>shall</w:delText>
        </w:r>
      </w:del>
      <w:ins w:id="529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9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97"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98" w:author="Preferred Customer" w:date="2013-09-15T20:54:00Z">
        <w:r w:rsidRPr="002F05D5" w:rsidDel="00B91EFA">
          <w:delText>A</w:delText>
        </w:r>
      </w:del>
      <w:ins w:id="5299" w:author="Preferred Customer" w:date="2013-09-15T20:54:00Z">
        <w:r w:rsidR="00B91EFA">
          <w:t>a</w:t>
        </w:r>
      </w:ins>
      <w:r w:rsidRPr="002F05D5">
        <w:t xml:space="preserve">lert, </w:t>
      </w:r>
      <w:del w:id="5300" w:author="Preferred Customer" w:date="2013-09-15T20:54:00Z">
        <w:r w:rsidRPr="002F05D5" w:rsidDel="00B91EFA">
          <w:delText>W</w:delText>
        </w:r>
      </w:del>
      <w:ins w:id="5301" w:author="Preferred Customer" w:date="2013-09-15T20:54:00Z">
        <w:r w:rsidR="00B91EFA">
          <w:t>w</w:t>
        </w:r>
      </w:ins>
      <w:r w:rsidRPr="002F05D5">
        <w:t xml:space="preserve">arning or </w:t>
      </w:r>
      <w:del w:id="5302" w:author="Preferred Customer" w:date="2013-09-15T20:54:00Z">
        <w:r w:rsidRPr="002F05D5" w:rsidDel="00B91EFA">
          <w:delText>E</w:delText>
        </w:r>
      </w:del>
      <w:ins w:id="5303"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4" w:author="jinahar" w:date="2014-05-19T13:16:00Z">
        <w:r w:rsidRPr="002F05D5" w:rsidDel="00326AC3">
          <w:delText>as adopted by the Environmental Quality Commission</w:delText>
        </w:r>
      </w:del>
      <w:ins w:id="5305" w:author="jinahar" w:date="2014-05-19T13:16:00Z">
        <w:r w:rsidR="00326AC3">
          <w:t xml:space="preserve">that </w:t>
        </w:r>
      </w:ins>
      <w:ins w:id="5306" w:author="Preferred Customer" w:date="2013-09-22T21:43:00Z">
        <w:r w:rsidR="00EA538B">
          <w:t>EQC</w:t>
        </w:r>
      </w:ins>
      <w:ins w:id="5307" w:author="jinahar" w:date="2014-05-19T13:16:00Z">
        <w:r w:rsidR="00326AC3">
          <w:t xml:space="preserve"> adopted</w:t>
        </w:r>
      </w:ins>
      <w:r w:rsidRPr="002F05D5">
        <w:t xml:space="preserve"> under OAR 340-200-0040.</w:t>
      </w:r>
    </w:p>
    <w:p w:rsidR="002F05D5" w:rsidRPr="002F05D5" w:rsidDel="008E10B3" w:rsidRDefault="002F05D5" w:rsidP="002F05D5">
      <w:pPr>
        <w:rPr>
          <w:del w:id="5308" w:author="Mark" w:date="2014-07-24T11:23:00Z"/>
        </w:rPr>
      </w:pPr>
      <w:del w:id="5309" w:author="Mark" w:date="2014-07-24T11:23:00Z">
        <w:r w:rsidRPr="002F05D5" w:rsidDel="008E10B3">
          <w:delText>[ED. NOTE: Tables referenced are available from the agency.]</w:delText>
        </w:r>
      </w:del>
    </w:p>
    <w:p w:rsidR="002F05D5" w:rsidRDefault="002F05D5" w:rsidP="002F05D5">
      <w:r w:rsidRPr="002F05D5">
        <w:t>Stat. Auth.: ORS 468</w:t>
      </w:r>
      <w:ins w:id="5310" w:author="Mark" w:date="2014-05-28T10:51:00Z">
        <w:r w:rsidR="00BB528E">
          <w:t>.020</w:t>
        </w:r>
      </w:ins>
      <w:r w:rsidRPr="002F05D5">
        <w:t xml:space="preserve"> &amp; 468A</w:t>
      </w:r>
      <w:r w:rsidRPr="002F05D5">
        <w:br/>
        <w:t>Stats. Implemented: ORS 468A.025</w:t>
      </w:r>
      <w:ins w:id="5311"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2" w:author="Preferred Customer" w:date="2012-10-03T10:58:00Z">
        <w:r w:rsidRPr="002F05D5" w:rsidDel="003C2B7B">
          <w:delText>The Department</w:delText>
        </w:r>
      </w:del>
      <w:ins w:id="5313" w:author="Preferred Customer" w:date="2012-10-03T10:58:00Z">
        <w:r w:rsidRPr="002F05D5">
          <w:t>DEQ</w:t>
        </w:r>
      </w:ins>
      <w:r w:rsidRPr="002F05D5">
        <w:t xml:space="preserve"> </w:t>
      </w:r>
      <w:del w:id="5314" w:author="jinahar" w:date="2013-09-09T11:04:00Z">
        <w:r w:rsidRPr="002F05D5" w:rsidDel="00B66281">
          <w:delText>shall</w:delText>
        </w:r>
      </w:del>
      <w:ins w:id="5315" w:author="jinahar" w:date="2013-09-09T11:04:00Z">
        <w:r w:rsidR="00B66281">
          <w:t>must</w:t>
        </w:r>
      </w:ins>
      <w:r w:rsidRPr="002F05D5">
        <w:t xml:space="preserve"> issue an "</w:t>
      </w:r>
      <w:del w:id="5316" w:author="Preferred Customer" w:date="2013-09-15T20:54:00Z">
        <w:r w:rsidRPr="002F05D5" w:rsidDel="00B91EFA">
          <w:delText>O</w:delText>
        </w:r>
      </w:del>
      <w:ins w:id="5317" w:author="Preferred Customer" w:date="2013-09-15T20:54:00Z">
        <w:r w:rsidR="00B91EFA">
          <w:t>o</w:t>
        </w:r>
      </w:ins>
      <w:r w:rsidRPr="002F05D5">
        <w:t xml:space="preserve">zone </w:t>
      </w:r>
      <w:del w:id="5318" w:author="Preferred Customer" w:date="2013-09-15T20:54:00Z">
        <w:r w:rsidRPr="002F05D5" w:rsidDel="00B91EFA">
          <w:delText>A</w:delText>
        </w:r>
      </w:del>
      <w:ins w:id="5319"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0" w:author="jinahar" w:date="2013-09-09T11:04:00Z">
        <w:r w:rsidRPr="002F05D5" w:rsidDel="00B66281">
          <w:delText>shall</w:delText>
        </w:r>
      </w:del>
      <w:ins w:id="5321" w:author="jinahar" w:date="2013-09-09T11:04:00Z">
        <w:r w:rsidR="00B66281">
          <w:t>must</w:t>
        </w:r>
      </w:ins>
      <w:r w:rsidRPr="002F05D5">
        <w:t xml:space="preserve"> clearly identify the area where the ozone values have exceeded the ambient air standard and </w:t>
      </w:r>
      <w:del w:id="5322" w:author="jinahar" w:date="2013-09-09T11:04:00Z">
        <w:r w:rsidRPr="002F05D5" w:rsidDel="00B66281">
          <w:delText>shall</w:delText>
        </w:r>
      </w:del>
      <w:ins w:id="5323"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4" w:author="Preferred Customer" w:date="2012-10-03T10:58:00Z">
        <w:r w:rsidRPr="002F05D5" w:rsidDel="003C2B7B">
          <w:delText>the Department</w:delText>
        </w:r>
      </w:del>
      <w:ins w:id="5325" w:author="Preferred Customer" w:date="2012-10-03T10:58:00Z">
        <w:r w:rsidRPr="002F05D5">
          <w:t>DEQ</w:t>
        </w:r>
      </w:ins>
      <w:r w:rsidRPr="002F05D5">
        <w:t xml:space="preserve"> </w:t>
      </w:r>
      <w:del w:id="5326" w:author="jinahar" w:date="2013-09-09T11:04:00Z">
        <w:r w:rsidRPr="002F05D5" w:rsidDel="00B66281">
          <w:delText>shall</w:delText>
        </w:r>
      </w:del>
      <w:ins w:id="5327"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28" w:author="Preferred Customer" w:date="2013-09-15T20:54:00Z">
        <w:r w:rsidRPr="002F05D5" w:rsidDel="002C1CF7">
          <w:delText>P</w:delText>
        </w:r>
      </w:del>
      <w:ins w:id="5329" w:author="Preferred Customer" w:date="2013-09-15T20:54:00Z">
        <w:r w:rsidR="002C1CF7">
          <w:t>p</w:t>
        </w:r>
      </w:ins>
      <w:r w:rsidRPr="002F05D5">
        <w:t xml:space="preserve">ollution </w:t>
      </w:r>
      <w:del w:id="5330" w:author="Preferred Customer" w:date="2013-09-15T20:54:00Z">
        <w:r w:rsidRPr="002F05D5" w:rsidDel="002C1CF7">
          <w:delText>A</w:delText>
        </w:r>
      </w:del>
      <w:ins w:id="5331" w:author="Preferred Customer" w:date="2013-09-15T20:54:00Z">
        <w:r w:rsidR="002C1CF7">
          <w:t>a</w:t>
        </w:r>
      </w:ins>
      <w:r w:rsidRPr="002F05D5">
        <w:t xml:space="preserve">lert for </w:t>
      </w:r>
      <w:del w:id="5332" w:author="Preferred Customer" w:date="2013-09-15T20:54:00Z">
        <w:r w:rsidRPr="002F05D5" w:rsidDel="002C1CF7">
          <w:delText>P</w:delText>
        </w:r>
      </w:del>
      <w:ins w:id="5333" w:author="Preferred Customer" w:date="2013-09-15T20:54:00Z">
        <w:r w:rsidR="002C1CF7">
          <w:t>p</w:t>
        </w:r>
      </w:ins>
      <w:r w:rsidRPr="002F05D5">
        <w:t xml:space="preserve">articulate from </w:t>
      </w:r>
      <w:del w:id="5334" w:author="Preferred Customer" w:date="2013-09-15T20:54:00Z">
        <w:r w:rsidRPr="002F05D5" w:rsidDel="002C1CF7">
          <w:delText>V</w:delText>
        </w:r>
      </w:del>
      <w:ins w:id="5335" w:author="Preferred Customer" w:date="2013-09-15T20:54:00Z">
        <w:r w:rsidR="002C1CF7">
          <w:t>v</w:t>
        </w:r>
      </w:ins>
      <w:r w:rsidRPr="002F05D5">
        <w:t xml:space="preserve">olcanic </w:t>
      </w:r>
      <w:del w:id="5336" w:author="Preferred Customer" w:date="2013-09-15T20:54:00Z">
        <w:r w:rsidRPr="002F05D5" w:rsidDel="002C1CF7">
          <w:delText>F</w:delText>
        </w:r>
      </w:del>
      <w:ins w:id="5337" w:author="Preferred Customer" w:date="2013-09-15T20:54:00Z">
        <w:r w:rsidR="002C1CF7">
          <w:t>f</w:t>
        </w:r>
      </w:ins>
      <w:r w:rsidRPr="002F05D5">
        <w:t xml:space="preserve">allout or </w:t>
      </w:r>
      <w:del w:id="5338" w:author="Preferred Customer" w:date="2013-09-15T20:54:00Z">
        <w:r w:rsidRPr="002F05D5" w:rsidDel="002C1CF7">
          <w:delText>W</w:delText>
        </w:r>
      </w:del>
      <w:ins w:id="5339" w:author="Preferred Customer" w:date="2013-09-15T20:54:00Z">
        <w:r w:rsidR="002C1CF7">
          <w:t>w</w:t>
        </w:r>
      </w:ins>
      <w:r w:rsidRPr="002F05D5">
        <w:t xml:space="preserve">indblown </w:t>
      </w:r>
      <w:del w:id="5340" w:author="Preferred Customer" w:date="2013-09-15T20:54:00Z">
        <w:r w:rsidRPr="002F05D5" w:rsidDel="002C1CF7">
          <w:delText>D</w:delText>
        </w:r>
      </w:del>
      <w:ins w:id="5341" w:author="Preferred Customer" w:date="2013-09-15T20:54:00Z">
        <w:r w:rsidR="002C1CF7">
          <w:t>d</w:t>
        </w:r>
      </w:ins>
      <w:r w:rsidRPr="002F05D5">
        <w:t xml:space="preserve">ust" means </w:t>
      </w:r>
      <w:del w:id="5342" w:author="PCUser" w:date="2013-06-11T10:12:00Z">
        <w:r w:rsidRPr="002F05D5" w:rsidDel="009B4182">
          <w:delText xml:space="preserve">total suspended </w:delText>
        </w:r>
      </w:del>
      <w:r w:rsidRPr="002F05D5">
        <w:t>particulate values are significantly above</w:t>
      </w:r>
      <w:ins w:id="5343" w:author="PCUser" w:date="2013-06-11T10:12:00Z">
        <w:r w:rsidRPr="002F05D5">
          <w:t xml:space="preserve"> a</w:t>
        </w:r>
      </w:ins>
      <w:r w:rsidRPr="002F05D5">
        <w:t xml:space="preserve"> standard but the source is </w:t>
      </w:r>
      <w:ins w:id="5344"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will declare an air pollution alert for particulate from volcanic fallout or wind-blown dust when </w:t>
      </w:r>
      <w:del w:id="5347"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48"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49" w:author="Preferred Customer" w:date="2013-09-15T20:54:00Z">
        <w:r w:rsidRPr="002F05D5" w:rsidDel="002C1CF7">
          <w:delText>P</w:delText>
        </w:r>
      </w:del>
      <w:ins w:id="5350" w:author="Preferred Customer" w:date="2013-09-15T20:54:00Z">
        <w:r w:rsidR="002C1CF7">
          <w:t>p</w:t>
        </w:r>
      </w:ins>
      <w:r w:rsidRPr="002F05D5">
        <w:t xml:space="preserve">ollution </w:t>
      </w:r>
      <w:del w:id="5351" w:author="Preferred Customer" w:date="2013-09-15T20:54:00Z">
        <w:r w:rsidRPr="002F05D5" w:rsidDel="002C1CF7">
          <w:delText>W</w:delText>
        </w:r>
      </w:del>
      <w:ins w:id="5352" w:author="Preferred Customer" w:date="2013-09-15T20:54:00Z">
        <w:r w:rsidR="002C1CF7">
          <w:t>w</w:t>
        </w:r>
      </w:ins>
      <w:r w:rsidRPr="002F05D5">
        <w:t xml:space="preserve">arning for </w:t>
      </w:r>
      <w:del w:id="5353" w:author="Preferred Customer" w:date="2013-09-15T20:54:00Z">
        <w:r w:rsidRPr="002F05D5" w:rsidDel="002C1CF7">
          <w:delText>P</w:delText>
        </w:r>
      </w:del>
      <w:ins w:id="5354" w:author="Preferred Customer" w:date="2013-09-15T20:54:00Z">
        <w:r w:rsidR="002C1CF7">
          <w:t>p</w:t>
        </w:r>
      </w:ins>
      <w:r w:rsidRPr="002F05D5">
        <w:t xml:space="preserve">articulate from </w:t>
      </w:r>
      <w:del w:id="5355" w:author="Preferred Customer" w:date="2013-09-15T20:54:00Z">
        <w:r w:rsidRPr="002F05D5" w:rsidDel="002C1CF7">
          <w:delText>V</w:delText>
        </w:r>
      </w:del>
      <w:ins w:id="5356" w:author="Preferred Customer" w:date="2013-09-15T20:54:00Z">
        <w:r w:rsidR="002C1CF7">
          <w:t>v</w:t>
        </w:r>
      </w:ins>
      <w:r w:rsidRPr="002F05D5">
        <w:t xml:space="preserve">olcanic </w:t>
      </w:r>
      <w:del w:id="5357" w:author="Preferred Customer" w:date="2013-09-15T20:54:00Z">
        <w:r w:rsidRPr="002F05D5" w:rsidDel="002C1CF7">
          <w:delText>F</w:delText>
        </w:r>
      </w:del>
      <w:ins w:id="5358" w:author="Preferred Customer" w:date="2013-09-15T20:54:00Z">
        <w:r w:rsidR="002C1CF7">
          <w:t>f</w:t>
        </w:r>
      </w:ins>
      <w:r w:rsidRPr="002F05D5">
        <w:t xml:space="preserve">allout or </w:t>
      </w:r>
      <w:del w:id="5359" w:author="Preferred Customer" w:date="2013-09-15T20:54:00Z">
        <w:r w:rsidRPr="002F05D5" w:rsidDel="002C1CF7">
          <w:delText>W</w:delText>
        </w:r>
      </w:del>
      <w:ins w:id="5360" w:author="Preferred Customer" w:date="2013-09-15T20:54:00Z">
        <w:r w:rsidR="002C1CF7">
          <w:t>w</w:t>
        </w:r>
      </w:ins>
      <w:r w:rsidRPr="002F05D5">
        <w:t xml:space="preserve">indblown </w:t>
      </w:r>
      <w:del w:id="5361" w:author="Preferred Customer" w:date="2013-09-15T20:54:00Z">
        <w:r w:rsidRPr="002F05D5" w:rsidDel="002C1CF7">
          <w:delText>D</w:delText>
        </w:r>
      </w:del>
      <w:ins w:id="5362" w:author="Preferred Customer" w:date="2013-09-15T20:54:00Z">
        <w:r w:rsidR="002C1CF7">
          <w:t>d</w:t>
        </w:r>
      </w:ins>
      <w:r w:rsidRPr="002F05D5">
        <w:t xml:space="preserve">ust" means </w:t>
      </w:r>
      <w:del w:id="5363"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4" w:author="Preferred Customer" w:date="2012-10-03T10:58:00Z">
        <w:r w:rsidRPr="002F05D5" w:rsidDel="003C2B7B">
          <w:delText>The Department</w:delText>
        </w:r>
      </w:del>
      <w:ins w:id="5365" w:author="Preferred Customer" w:date="2012-10-03T10:58:00Z">
        <w:r w:rsidRPr="002F05D5">
          <w:t>DEQ</w:t>
        </w:r>
      </w:ins>
      <w:r w:rsidRPr="002F05D5">
        <w:t xml:space="preserve"> will declare an air pollution warning for particulate from volcanic fallout or wind-blown dust when </w:t>
      </w:r>
      <w:del w:id="5366"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67"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68" w:author="Preferred Customer" w:date="2013-09-15T20:55:00Z">
        <w:r w:rsidRPr="002F05D5" w:rsidDel="002C1CF7">
          <w:delText>P</w:delText>
        </w:r>
      </w:del>
      <w:ins w:id="5369" w:author="Preferred Customer" w:date="2013-09-15T20:55:00Z">
        <w:r w:rsidR="002C1CF7">
          <w:t>p</w:t>
        </w:r>
      </w:ins>
      <w:r w:rsidRPr="002F05D5">
        <w:t xml:space="preserve">ollution </w:t>
      </w:r>
      <w:del w:id="5370" w:author="Preferred Customer" w:date="2013-09-15T20:55:00Z">
        <w:r w:rsidRPr="002F05D5" w:rsidDel="002C1CF7">
          <w:delText>E</w:delText>
        </w:r>
      </w:del>
      <w:ins w:id="5371" w:author="Preferred Customer" w:date="2013-09-15T20:55:00Z">
        <w:r w:rsidR="002C1CF7">
          <w:t>e</w:t>
        </w:r>
      </w:ins>
      <w:r w:rsidRPr="002F05D5">
        <w:t xml:space="preserve">mergency for </w:t>
      </w:r>
      <w:del w:id="5372" w:author="Preferred Customer" w:date="2013-09-15T20:55:00Z">
        <w:r w:rsidRPr="002F05D5" w:rsidDel="002C1CF7">
          <w:delText>P</w:delText>
        </w:r>
      </w:del>
      <w:ins w:id="5373" w:author="Preferred Customer" w:date="2013-09-15T20:55:00Z">
        <w:r w:rsidR="002C1CF7">
          <w:t>p</w:t>
        </w:r>
      </w:ins>
      <w:r w:rsidRPr="002F05D5">
        <w:t xml:space="preserve">articulate from </w:t>
      </w:r>
      <w:del w:id="5374" w:author="Preferred Customer" w:date="2013-09-15T20:55:00Z">
        <w:r w:rsidRPr="002F05D5" w:rsidDel="002C1CF7">
          <w:delText>V</w:delText>
        </w:r>
      </w:del>
      <w:ins w:id="5375" w:author="Preferred Customer" w:date="2013-09-15T20:55:00Z">
        <w:r w:rsidR="002C1CF7">
          <w:t>v</w:t>
        </w:r>
      </w:ins>
      <w:r w:rsidRPr="002F05D5">
        <w:t xml:space="preserve">olcanic </w:t>
      </w:r>
      <w:del w:id="5376" w:author="Preferred Customer" w:date="2013-09-15T20:55:00Z">
        <w:r w:rsidRPr="002F05D5" w:rsidDel="002C1CF7">
          <w:delText>F</w:delText>
        </w:r>
      </w:del>
      <w:ins w:id="5377" w:author="Preferred Customer" w:date="2013-09-15T20:55:00Z">
        <w:r w:rsidR="002C1CF7">
          <w:t>f</w:t>
        </w:r>
      </w:ins>
      <w:r w:rsidRPr="002F05D5">
        <w:t xml:space="preserve">allout or </w:t>
      </w:r>
      <w:del w:id="5378" w:author="Preferred Customer" w:date="2013-09-15T20:55:00Z">
        <w:r w:rsidRPr="002F05D5" w:rsidDel="002C1CF7">
          <w:delText>W</w:delText>
        </w:r>
      </w:del>
      <w:ins w:id="5379" w:author="Preferred Customer" w:date="2013-09-15T20:55:00Z">
        <w:r w:rsidR="002C1CF7">
          <w:t>w</w:t>
        </w:r>
      </w:ins>
      <w:r w:rsidRPr="002F05D5">
        <w:t xml:space="preserve">indblown </w:t>
      </w:r>
      <w:del w:id="5380" w:author="Preferred Customer" w:date="2013-09-15T20:55:00Z">
        <w:r w:rsidRPr="002F05D5" w:rsidDel="002C1CF7">
          <w:delText>D</w:delText>
        </w:r>
      </w:del>
      <w:ins w:id="5381" w:author="Preferred Customer" w:date="2013-09-15T20:55:00Z">
        <w:r w:rsidR="002C1CF7">
          <w:t>d</w:t>
        </w:r>
      </w:ins>
      <w:r w:rsidRPr="002F05D5">
        <w:t xml:space="preserve">ust" means </w:t>
      </w:r>
      <w:del w:id="5382"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3" w:author="jinahar" w:date="2013-09-09T11:04:00Z">
        <w:r w:rsidRPr="002F05D5" w:rsidDel="00B66281">
          <w:delText>shall</w:delText>
        </w:r>
      </w:del>
      <w:ins w:id="5384" w:author="jinahar" w:date="2013-09-09T11:04:00Z">
        <w:r w:rsidR="00B66281">
          <w:t>must</w:t>
        </w:r>
      </w:ins>
      <w:r w:rsidRPr="002F05D5">
        <w:t xml:space="preserve"> keep the Governor advised of the situation, when </w:t>
      </w:r>
      <w:del w:id="5385"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86" w:author="PCUser" w:date="2013-07-11T09:20:00Z">
        <w:r w:rsidRPr="002F05D5" w:rsidDel="00C3677C">
          <w:delText>suspended</w:delText>
        </w:r>
      </w:del>
      <w:del w:id="5387"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88" w:author="Preferred Customer" w:date="2013-09-15T20:55:00Z">
        <w:r w:rsidRPr="002F05D5" w:rsidDel="002C1CF7">
          <w:delText>A</w:delText>
        </w:r>
      </w:del>
      <w:ins w:id="5389" w:author="Preferred Customer" w:date="2013-09-15T20:55:00Z">
        <w:r w:rsidR="002C1CF7">
          <w:t>a</w:t>
        </w:r>
      </w:ins>
      <w:r w:rsidRPr="002F05D5">
        <w:t xml:space="preserve">lert, </w:t>
      </w:r>
      <w:del w:id="5390" w:author="Preferred Customer" w:date="2013-09-15T20:55:00Z">
        <w:r w:rsidRPr="002F05D5" w:rsidDel="002C1CF7">
          <w:delText>W</w:delText>
        </w:r>
      </w:del>
      <w:ins w:id="5391" w:author="Preferred Customer" w:date="2013-09-15T20:55:00Z">
        <w:r w:rsidR="002C1CF7">
          <w:t>w</w:t>
        </w:r>
      </w:ins>
      <w:r w:rsidRPr="002F05D5">
        <w:t xml:space="preserve">arning or </w:t>
      </w:r>
      <w:del w:id="5392" w:author="Preferred Customer" w:date="2013-09-15T20:55:00Z">
        <w:r w:rsidRPr="002F05D5" w:rsidDel="002C1CF7">
          <w:delText>E</w:delText>
        </w:r>
      </w:del>
      <w:ins w:id="5393" w:author="Preferred Customer" w:date="2013-09-15T20:55:00Z">
        <w:r w:rsidR="002C1CF7">
          <w:t>e</w:t>
        </w:r>
      </w:ins>
      <w:r w:rsidRPr="002F05D5">
        <w:t xml:space="preserve">mergency for particulate from volcanic fallout or windblown dust </w:t>
      </w:r>
      <w:del w:id="5394" w:author="jinahar" w:date="2013-09-09T11:04:00Z">
        <w:r w:rsidRPr="002F05D5" w:rsidDel="00B66281">
          <w:delText>shall</w:delText>
        </w:r>
      </w:del>
      <w:ins w:id="5395" w:author="jinahar" w:date="2013-09-09T11:04:00Z">
        <w:r w:rsidR="00B66281">
          <w:t>must</w:t>
        </w:r>
      </w:ins>
      <w:r w:rsidRPr="002F05D5">
        <w:t xml:space="preserve"> place into effect the actions pertaining to such episodes which are described in </w:t>
      </w:r>
      <w:del w:id="5396" w:author="jinahar" w:date="2014-05-16T09:15:00Z">
        <w:r w:rsidRPr="00460686" w:rsidDel="00BF3708">
          <w:rPr>
            <w:bCs/>
          </w:rPr>
          <w:delText>Table 4</w:delText>
        </w:r>
      </w:del>
      <w:ins w:id="5397" w:author="jinahar" w:date="2014-05-16T09:15:00Z">
        <w:r w:rsidR="00BF3708">
          <w:rPr>
            <w:bCs/>
          </w:rPr>
          <w:t>OAR 340-206-8040</w:t>
        </w:r>
      </w:ins>
      <w:r w:rsidRPr="00460686">
        <w:t>.</w:t>
      </w:r>
    </w:p>
    <w:p w:rsidR="002F05D5" w:rsidRPr="002F05D5" w:rsidRDefault="002F05D5" w:rsidP="002F05D5">
      <w:del w:id="539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99" w:author="jinahar" w:date="2014-05-19T13:16:00Z">
        <w:r w:rsidRPr="002F05D5" w:rsidDel="00326AC3">
          <w:delText>as adopted by the Environmental Quality Commission</w:delText>
        </w:r>
      </w:del>
      <w:ins w:id="5400" w:author="jinahar" w:date="2014-05-19T13:16:00Z">
        <w:r w:rsidR="00326AC3">
          <w:t xml:space="preserve">that </w:t>
        </w:r>
      </w:ins>
      <w:ins w:id="5401" w:author="Preferred Customer" w:date="2013-09-22T21:43:00Z">
        <w:r w:rsidR="00EA538B">
          <w:t>EQC</w:t>
        </w:r>
      </w:ins>
      <w:ins w:id="5402" w:author="jinahar" w:date="2014-05-19T13:16:00Z">
        <w:r w:rsidR="00326AC3">
          <w:t xml:space="preserve"> adopted</w:t>
        </w:r>
      </w:ins>
      <w:r w:rsidRPr="002F05D5">
        <w:t xml:space="preserve"> under OAR 340-200-0040.</w:t>
      </w:r>
      <w:del w:id="5403" w:author="jinahar" w:date="2014-03-11T08:54:00Z">
        <w:r w:rsidRPr="002F05D5" w:rsidDel="00704152">
          <w:delText>]</w:delText>
        </w:r>
      </w:del>
    </w:p>
    <w:p w:rsidR="002F05D5" w:rsidRDefault="002F05D5" w:rsidP="002F05D5">
      <w:r w:rsidRPr="002F05D5">
        <w:t>Stat. Auth.: ORS 468</w:t>
      </w:r>
      <w:ins w:id="5404" w:author="Mark" w:date="2014-05-28T10:52:00Z">
        <w:r w:rsidR="00BB528E">
          <w:t>.020</w:t>
        </w:r>
      </w:ins>
      <w:r w:rsidRPr="002F05D5">
        <w:t xml:space="preserve"> &amp; ORS 468A </w:t>
      </w:r>
      <w:r w:rsidRPr="002F05D5">
        <w:br/>
        <w:t>Stats. Implemented: ORS 468A.025 </w:t>
      </w:r>
      <w:ins w:id="5405"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06"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07" w:author="jinahar" w:date="2014-05-16T09:16:00Z">
        <w:r w:rsidR="00297AB7">
          <w:rPr>
            <w:bCs/>
          </w:rPr>
          <w:t>OAR 340-206-8010 through 340-206-8030</w:t>
        </w:r>
      </w:ins>
      <w:r w:rsidRPr="002F05D5">
        <w:t xml:space="preserve"> set forth specific emission reduction measures which </w:t>
      </w:r>
      <w:del w:id="5408" w:author="jinahar" w:date="2013-09-09T11:04:00Z">
        <w:r w:rsidRPr="002F05D5" w:rsidDel="00B66281">
          <w:delText>shall</w:delText>
        </w:r>
      </w:del>
      <w:ins w:id="5409"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0" w:author="jinahar" w:date="2013-09-09T11:04:00Z">
        <w:r w:rsidRPr="002F05D5" w:rsidDel="00B66281">
          <w:delText>shall</w:delText>
        </w:r>
      </w:del>
      <w:ins w:id="5411"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2" w:author="jinahar" w:date="2014-05-16T09:17:00Z">
        <w:r w:rsidRPr="002F05D5" w:rsidDel="00297AB7">
          <w:delText xml:space="preserve">table </w:delText>
        </w:r>
      </w:del>
      <w:ins w:id="5413" w:author="jinahar" w:date="2014-05-16T09:17:00Z">
        <w:r w:rsidR="00297AB7">
          <w:t>rule</w:t>
        </w:r>
        <w:r w:rsidR="00297AB7" w:rsidRPr="002F05D5">
          <w:t xml:space="preserve"> </w:t>
        </w:r>
      </w:ins>
      <w:r w:rsidRPr="002F05D5">
        <w:t xml:space="preserve">and </w:t>
      </w:r>
      <w:del w:id="5414" w:author="jinahar" w:date="2013-09-09T11:04:00Z">
        <w:r w:rsidRPr="002F05D5" w:rsidDel="00B66281">
          <w:delText>shall</w:delText>
        </w:r>
      </w:del>
      <w:ins w:id="5415" w:author="jinahar" w:date="2013-09-09T11:04:00Z">
        <w:r w:rsidR="00B66281">
          <w:t>must</w:t>
        </w:r>
      </w:ins>
      <w:r w:rsidRPr="002F05D5">
        <w:t xml:space="preserve"> take appropriate actions specified in an approved source emission reduction plan which has been submitted and is on file with </w:t>
      </w:r>
      <w:del w:id="5416" w:author="Preferred Customer" w:date="2012-10-03T10:58:00Z">
        <w:r w:rsidRPr="002F05D5" w:rsidDel="003C2B7B">
          <w:delText>the Department</w:delText>
        </w:r>
      </w:del>
      <w:ins w:id="5417"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18" w:author="Preferred Customer" w:date="2013-09-15T20:57:00Z">
        <w:r w:rsidRPr="002F05D5" w:rsidDel="00173E30">
          <w:delText>Air Quality Maintenance Area (</w:delText>
        </w:r>
      </w:del>
      <w:r w:rsidRPr="002F05D5">
        <w:t>AQMA</w:t>
      </w:r>
      <w:del w:id="5419"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0" w:author="Preferred Customer" w:date="2012-10-03T10:54:00Z">
        <w:r w:rsidRPr="002F05D5" w:rsidDel="003C2B7B">
          <w:delText>E</w:delText>
        </w:r>
      </w:del>
      <w:ins w:id="5421" w:author="Preferred Customer" w:date="2012-10-03T10:54:00Z">
        <w:r w:rsidRPr="002F05D5">
          <w:t>e</w:t>
        </w:r>
      </w:ins>
      <w:r w:rsidRPr="002F05D5">
        <w:t xml:space="preserve">mits 100 tons or more of any </w:t>
      </w:r>
      <w:del w:id="5422" w:author="Duncan" w:date="2013-09-18T17:20:00Z">
        <w:r w:rsidRPr="002F05D5" w:rsidDel="002037D2">
          <w:delText>air</w:delText>
        </w:r>
      </w:del>
      <w:ins w:id="5423" w:author="Duncan" w:date="2013-09-18T17:20:00Z">
        <w:r w:rsidR="002037D2">
          <w:t>regulated</w:t>
        </w:r>
      </w:ins>
      <w:r w:rsidRPr="002F05D5">
        <w:t xml:space="preserve"> pollutant specified by subsection (a) or (b) </w:t>
      </w:r>
      <w:del w:id="5424" w:author="Preferred Customer" w:date="2013-09-10T21:32:00Z">
        <w:r w:rsidRPr="002F05D5" w:rsidDel="00E13F7D">
          <w:delText>of this section s</w:delText>
        </w:r>
      </w:del>
      <w:del w:id="5425" w:author="jinahar" w:date="2013-09-09T11:04:00Z">
        <w:r w:rsidRPr="002F05D5" w:rsidDel="00B66281">
          <w:delText>hall</w:delText>
        </w:r>
      </w:del>
      <w:ins w:id="5426" w:author="jinahar" w:date="2013-09-09T11:04:00Z">
        <w:r w:rsidR="00B66281">
          <w:t>must</w:t>
        </w:r>
      </w:ins>
      <w:r w:rsidRPr="002F05D5">
        <w:t xml:space="preserve"> file a Source Emission Reduction Plan (SERP) with </w:t>
      </w:r>
      <w:del w:id="5427" w:author="Preferred Customer" w:date="2012-10-03T10:58:00Z">
        <w:r w:rsidRPr="002F05D5" w:rsidDel="003C2B7B">
          <w:delText>the Department</w:delText>
        </w:r>
      </w:del>
      <w:ins w:id="5428" w:author="Preferred Customer" w:date="2012-10-03T10:58:00Z">
        <w:r w:rsidRPr="002F05D5">
          <w:t>DEQ</w:t>
        </w:r>
      </w:ins>
      <w:r w:rsidRPr="002F05D5">
        <w:t xml:space="preserve"> in accordance with the schedule described in section (4)</w:t>
      </w:r>
      <w:del w:id="5429"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0" w:author="Preferred Customer" w:date="2012-10-03T10:58:00Z">
        <w:r w:rsidRPr="002F05D5" w:rsidDel="003C2B7B">
          <w:delText>the Department</w:delText>
        </w:r>
      </w:del>
      <w:ins w:id="5431" w:author="Preferred Customer" w:date="2012-10-03T10:58:00Z">
        <w:r w:rsidRPr="002F05D5">
          <w:t>DEQ</w:t>
        </w:r>
      </w:ins>
      <w:r w:rsidRPr="002F05D5">
        <w:t xml:space="preserve"> for approval. Such plans </w:t>
      </w:r>
      <w:del w:id="5432" w:author="jinahar" w:date="2013-09-09T11:04:00Z">
        <w:r w:rsidRPr="002F05D5" w:rsidDel="00B66281">
          <w:delText>shall</w:delText>
        </w:r>
      </w:del>
      <w:ins w:id="5433" w:author="jinahar" w:date="2013-09-09T11:04:00Z">
        <w:r w:rsidR="00B66281">
          <w:t>must</w:t>
        </w:r>
      </w:ins>
      <w:r w:rsidRPr="002F05D5">
        <w:t xml:space="preserve"> specify procedures to implement the actions required by </w:t>
      </w:r>
      <w:del w:id="5434"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35" w:author="jinahar" w:date="2014-05-16T09:19:00Z">
        <w:r w:rsidR="00297AB7">
          <w:rPr>
            <w:bCs/>
          </w:rPr>
          <w:t>OAR 340-206-8010 through 340-206-8030</w:t>
        </w:r>
      </w:ins>
      <w:r w:rsidRPr="002F05D5">
        <w:t xml:space="preserve"> and </w:t>
      </w:r>
      <w:del w:id="5436" w:author="jinahar" w:date="2013-09-09T11:04:00Z">
        <w:r w:rsidRPr="002F05D5" w:rsidDel="00B66281">
          <w:delText>shall</w:delText>
        </w:r>
      </w:del>
      <w:ins w:id="5437"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38"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39" w:author="jinahar" w:date="2013-09-09T11:04:00Z">
        <w:r w:rsidRPr="002F05D5" w:rsidDel="00B66281">
          <w:delText>shall</w:delText>
        </w:r>
      </w:del>
      <w:ins w:id="5440" w:author="jinahar" w:date="2013-09-09T11:04:00Z">
        <w:r w:rsidR="00B66281">
          <w:t>must</w:t>
        </w:r>
      </w:ins>
      <w:r w:rsidRPr="002F05D5">
        <w:t xml:space="preserve"> cooperate with </w:t>
      </w:r>
      <w:del w:id="5441" w:author="Preferred Customer" w:date="2012-10-03T10:58:00Z">
        <w:r w:rsidRPr="002F05D5" w:rsidDel="003C2B7B">
          <w:delText>the Department</w:delText>
        </w:r>
      </w:del>
      <w:ins w:id="5442" w:author="Preferred Customer" w:date="2012-10-03T10:58:00Z">
        <w:r w:rsidRPr="002F05D5">
          <w:t>DEQ</w:t>
        </w:r>
      </w:ins>
      <w:r w:rsidRPr="002F05D5">
        <w:t xml:space="preserve"> in developing a traffic control plan to be implemented during air pollution episodes of motor vehicle related emissions. Such plans </w:t>
      </w:r>
      <w:del w:id="5443" w:author="jinahar" w:date="2013-09-09T11:04:00Z">
        <w:r w:rsidRPr="002F05D5" w:rsidDel="00B66281">
          <w:delText>shall</w:delText>
        </w:r>
      </w:del>
      <w:ins w:id="5444" w:author="jinahar" w:date="2013-09-09T11:04:00Z">
        <w:r w:rsidR="00B66281">
          <w:t>must</w:t>
        </w:r>
      </w:ins>
      <w:r w:rsidRPr="002F05D5">
        <w:t xml:space="preserve"> implement the actions required by </w:t>
      </w:r>
      <w:del w:id="5445"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46" w:author="jinahar" w:date="2014-05-16T09:26:00Z">
        <w:r w:rsidR="00C542C8">
          <w:rPr>
            <w:bCs/>
          </w:rPr>
          <w:t>OAR 340-206-8010 through 340-206-8030</w:t>
        </w:r>
      </w:ins>
      <w:r w:rsidRPr="002F05D5">
        <w:t xml:space="preserve"> and </w:t>
      </w:r>
      <w:del w:id="5447" w:author="jinahar" w:date="2013-09-09T11:04:00Z">
        <w:r w:rsidRPr="002F05D5" w:rsidDel="00B66281">
          <w:delText>shall</w:delText>
        </w:r>
      </w:del>
      <w:ins w:id="5448"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49" w:author="Preferred Customer" w:date="2012-10-03T10:58:00Z">
        <w:r w:rsidRPr="002F05D5" w:rsidDel="003C2B7B">
          <w:delText>The Department</w:delText>
        </w:r>
      </w:del>
      <w:ins w:id="5450" w:author="Preferred Customer" w:date="2012-10-03T10:58:00Z">
        <w:r w:rsidRPr="002F05D5">
          <w:t>DEQ</w:t>
        </w:r>
      </w:ins>
      <w:r w:rsidRPr="002F05D5">
        <w:t xml:space="preserve"> </w:t>
      </w:r>
      <w:del w:id="5451" w:author="jinahar" w:date="2013-09-09T11:04:00Z">
        <w:r w:rsidRPr="002F05D5" w:rsidDel="00B66281">
          <w:delText>shall</w:delText>
        </w:r>
      </w:del>
      <w:ins w:id="5452" w:author="jinahar" w:date="2013-09-09T11:04:00Z">
        <w:r w:rsidR="00B66281">
          <w:t>must</w:t>
        </w:r>
      </w:ins>
      <w:r w:rsidRPr="002F05D5">
        <w:t xml:space="preserve"> periodically review the source emission reduction plans to assure that they meet the requirements of this </w:t>
      </w:r>
      <w:del w:id="5453" w:author="Preferred Customer" w:date="2012-12-21T07:33:00Z">
        <w:r w:rsidRPr="002F05D5" w:rsidDel="00E2386A">
          <w:delText>D</w:delText>
        </w:r>
      </w:del>
      <w:ins w:id="5454" w:author="Preferred Customer" w:date="2012-12-21T07:33:00Z">
        <w:r w:rsidRPr="002F05D5">
          <w:t>d</w:t>
        </w:r>
      </w:ins>
      <w:r w:rsidRPr="002F05D5">
        <w:t xml:space="preserve">ivision. If deficiencies are found, </w:t>
      </w:r>
      <w:del w:id="5455" w:author="Preferred Customer" w:date="2012-10-03T10:58:00Z">
        <w:r w:rsidRPr="002F05D5" w:rsidDel="003C2B7B">
          <w:delText>the Department</w:delText>
        </w:r>
      </w:del>
      <w:ins w:id="5456" w:author="Preferred Customer" w:date="2012-10-03T10:58:00Z">
        <w:r w:rsidRPr="002F05D5">
          <w:t>DEQ</w:t>
        </w:r>
      </w:ins>
      <w:r w:rsidRPr="002F05D5">
        <w:t xml:space="preserve"> </w:t>
      </w:r>
      <w:del w:id="5457" w:author="jinahar" w:date="2013-09-09T11:04:00Z">
        <w:r w:rsidRPr="002F05D5" w:rsidDel="00B66281">
          <w:delText>shall</w:delText>
        </w:r>
      </w:del>
      <w:ins w:id="5458" w:author="jinahar" w:date="2013-09-09T11:04:00Z">
        <w:r w:rsidR="00B66281">
          <w:t>must</w:t>
        </w:r>
      </w:ins>
      <w:r w:rsidRPr="002F05D5">
        <w:t xml:space="preserve"> notify the persons responsible for the source. Within 60 days of such notice the person responsible for the source </w:t>
      </w:r>
      <w:del w:id="5459" w:author="jinahar" w:date="2013-09-09T11:04:00Z">
        <w:r w:rsidRPr="002F05D5" w:rsidDel="00B66281">
          <w:delText>shall</w:delText>
        </w:r>
      </w:del>
      <w:ins w:id="5460" w:author="jinahar" w:date="2013-09-09T11:04:00Z">
        <w:r w:rsidR="00B66281">
          <w:t>must</w:t>
        </w:r>
      </w:ins>
      <w:r w:rsidRPr="002F05D5">
        <w:t xml:space="preserve"> prepare a corrected plan for approval by </w:t>
      </w:r>
      <w:del w:id="5461" w:author="Preferred Customer" w:date="2012-10-03T10:58:00Z">
        <w:r w:rsidRPr="002F05D5" w:rsidDel="003C2B7B">
          <w:delText>the Department</w:delText>
        </w:r>
      </w:del>
      <w:ins w:id="5462" w:author="Preferred Customer" w:date="2012-10-03T10:58:00Z">
        <w:r w:rsidRPr="002F05D5">
          <w:t>DEQ</w:t>
        </w:r>
      </w:ins>
      <w:r w:rsidRPr="002F05D5">
        <w:t xml:space="preserve">. Source emission reduction plans </w:t>
      </w:r>
      <w:del w:id="5463" w:author="jinahar" w:date="2013-09-09T11:04:00Z">
        <w:r w:rsidRPr="002F05D5" w:rsidDel="00B66281">
          <w:delText>shall</w:delText>
        </w:r>
      </w:del>
      <w:ins w:id="5464" w:author="jinahar" w:date="2013-09-09T11:04:00Z">
        <w:r w:rsidR="00B66281">
          <w:t>must</w:t>
        </w:r>
      </w:ins>
      <w:r w:rsidRPr="002F05D5">
        <w:t xml:space="preserve"> not be effective until approved by </w:t>
      </w:r>
      <w:del w:id="5465" w:author="Preferred Customer" w:date="2012-10-03T10:58:00Z">
        <w:r w:rsidRPr="002F05D5" w:rsidDel="003C2B7B">
          <w:delText>the Department</w:delText>
        </w:r>
      </w:del>
      <w:ins w:id="5466"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67" w:author="jinahar" w:date="2013-09-09T11:04:00Z">
        <w:r w:rsidRPr="002F05D5" w:rsidDel="00B66281">
          <w:delText>shall</w:delText>
        </w:r>
      </w:del>
      <w:ins w:id="5468" w:author="jinahar" w:date="2013-09-09T11:04:00Z">
        <w:r w:rsidR="00B66281">
          <w:t>must</w:t>
        </w:r>
      </w:ins>
      <w:r w:rsidRPr="002F05D5">
        <w:t xml:space="preserve"> be available on the source premises for inspection by any person authorized to enforce the provisions of this </w:t>
      </w:r>
      <w:del w:id="5469" w:author="Preferred Customer" w:date="2012-12-21T07:33:00Z">
        <w:r w:rsidRPr="002F05D5" w:rsidDel="00E2386A">
          <w:delText>D</w:delText>
        </w:r>
      </w:del>
      <w:ins w:id="5470" w:author="Preferred Customer" w:date="2012-12-21T07:33:00Z">
        <w:r w:rsidRPr="002F05D5">
          <w:t>d</w:t>
        </w:r>
      </w:ins>
      <w:r w:rsidRPr="002F05D5">
        <w:t>ivision.</w:t>
      </w:r>
    </w:p>
    <w:p w:rsidR="002F05D5" w:rsidRPr="002F05D5" w:rsidRDefault="002F05D5" w:rsidP="002F05D5">
      <w:del w:id="547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2" w:author="jinahar" w:date="2014-05-19T13:16:00Z">
        <w:r w:rsidRPr="002F05D5" w:rsidDel="00326AC3">
          <w:delText>as adopted by the Environmental Quality Commission</w:delText>
        </w:r>
      </w:del>
      <w:ins w:id="5473" w:author="jinahar" w:date="2014-05-19T13:16:00Z">
        <w:r w:rsidR="00326AC3">
          <w:t xml:space="preserve">that </w:t>
        </w:r>
      </w:ins>
      <w:ins w:id="5474" w:author="Preferred Customer" w:date="2013-09-22T21:43:00Z">
        <w:r w:rsidR="00EA538B">
          <w:t>EQC</w:t>
        </w:r>
      </w:ins>
      <w:ins w:id="5475" w:author="jinahar" w:date="2014-05-19T13:16:00Z">
        <w:r w:rsidR="00326AC3">
          <w:t xml:space="preserve"> adopted</w:t>
        </w:r>
      </w:ins>
      <w:r w:rsidRPr="002F05D5">
        <w:t xml:space="preserve"> under OAR 340-200-0040.</w:t>
      </w:r>
      <w:del w:id="5476" w:author="jinahar" w:date="2014-03-11T08:54:00Z">
        <w:r w:rsidRPr="002F05D5" w:rsidDel="00704152">
          <w:delText>]</w:delText>
        </w:r>
      </w:del>
    </w:p>
    <w:p w:rsidR="002F05D5" w:rsidRPr="002F05D5" w:rsidRDefault="002F05D5" w:rsidP="002F05D5">
      <w:r w:rsidRPr="002F05D5">
        <w:t>[Publication: The publication</w:t>
      </w:r>
      <w:del w:id="5477" w:author="jinahar" w:date="2013-12-02T14:24:00Z">
        <w:r w:rsidRPr="002F05D5" w:rsidDel="000B4215">
          <w:delText>(</w:delText>
        </w:r>
      </w:del>
      <w:r w:rsidRPr="002F05D5">
        <w:t>s</w:t>
      </w:r>
      <w:del w:id="5478"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79" w:author="Mark" w:date="2014-05-28T10:53:00Z">
        <w:r w:rsidR="00BB528E">
          <w:t>.020</w:t>
        </w:r>
      </w:ins>
      <w:r w:rsidRPr="002F05D5">
        <w:t xml:space="preserve"> &amp; </w:t>
      </w:r>
      <w:del w:id="5480" w:author="jinahar" w:date="2014-05-30T08:55:00Z">
        <w:r w:rsidRPr="002F05D5" w:rsidDel="0014114D">
          <w:delText xml:space="preserve">ORS </w:delText>
        </w:r>
      </w:del>
      <w:r w:rsidRPr="002F05D5">
        <w:t>468A </w:t>
      </w:r>
      <w:r w:rsidRPr="002F05D5">
        <w:br/>
        <w:t>Stats. Implemented: ORS 468A.025 </w:t>
      </w:r>
      <w:ins w:id="5481"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2" w:author="Preferred Customer" w:date="2012-10-03T10:57:00Z">
        <w:r w:rsidRPr="002F05D5" w:rsidDel="003C2B7B">
          <w:delText>The Department of Environmental Quality</w:delText>
        </w:r>
      </w:del>
      <w:ins w:id="5483" w:author="Preferred Customer" w:date="2012-10-03T10:57:00Z">
        <w:r w:rsidRPr="002F05D5">
          <w:t>DEQ</w:t>
        </w:r>
      </w:ins>
      <w:r w:rsidRPr="002F05D5">
        <w:t xml:space="preserve"> and </w:t>
      </w:r>
      <w:del w:id="5484" w:author="jinahar" w:date="2014-05-16T09:29:00Z">
        <w:r w:rsidRPr="002F05D5" w:rsidDel="00C542C8">
          <w:delText xml:space="preserve">the regional air pollution authorities </w:delText>
        </w:r>
      </w:del>
      <w:del w:id="5485" w:author="jinahar" w:date="2013-09-09T11:04:00Z">
        <w:r w:rsidRPr="002F05D5" w:rsidDel="00B66281">
          <w:delText>shall</w:delText>
        </w:r>
      </w:del>
      <w:ins w:id="5486" w:author="jinahar" w:date="2014-05-16T09:29:00Z">
        <w:r w:rsidR="00C542C8">
          <w:t xml:space="preserve">LRAPA </w:t>
        </w:r>
      </w:ins>
      <w:ins w:id="5487" w:author="jinahar" w:date="2013-09-09T11:04:00Z">
        <w:r w:rsidR="00B66281">
          <w:t>must</w:t>
        </w:r>
      </w:ins>
      <w:r w:rsidRPr="002F05D5">
        <w:t xml:space="preserve"> cooperate to the fullest extent possible to insure uniformity of enforcement and administrative action necessary to implement this </w:t>
      </w:r>
      <w:del w:id="5488" w:author="Preferred Customer" w:date="2012-12-21T07:34:00Z">
        <w:r w:rsidRPr="002F05D5" w:rsidDel="00E2386A">
          <w:delText>D</w:delText>
        </w:r>
      </w:del>
      <w:ins w:id="5489" w:author="Preferred Customer" w:date="2012-12-21T07:34:00Z">
        <w:r w:rsidRPr="002F05D5">
          <w:t>d</w:t>
        </w:r>
      </w:ins>
      <w:r w:rsidRPr="002F05D5">
        <w:t xml:space="preserve">ivision. With the exception of sources of air contamination where jurisdiction has been retained by </w:t>
      </w:r>
      <w:del w:id="5490" w:author="Preferred Customer" w:date="2012-10-03T10:57:00Z">
        <w:r w:rsidRPr="002F05D5" w:rsidDel="003C2B7B">
          <w:delText>the Department of Environmental Quality</w:delText>
        </w:r>
      </w:del>
      <w:ins w:id="5491" w:author="Preferred Customer" w:date="2012-10-03T10:57:00Z">
        <w:r w:rsidRPr="002F05D5">
          <w:t>DEQ</w:t>
        </w:r>
      </w:ins>
      <w:r w:rsidRPr="002F05D5">
        <w:t xml:space="preserve">, all persons within the territorial jurisdiction of </w:t>
      </w:r>
      <w:del w:id="5492" w:author="jinahar" w:date="2014-05-16T09:30:00Z">
        <w:r w:rsidRPr="002F05D5" w:rsidDel="00C542C8">
          <w:delText xml:space="preserve">a regional air pollution authority </w:delText>
        </w:r>
      </w:del>
      <w:del w:id="5493" w:author="jinahar" w:date="2013-09-09T11:04:00Z">
        <w:r w:rsidRPr="002F05D5" w:rsidDel="00B66281">
          <w:delText>shall</w:delText>
        </w:r>
      </w:del>
      <w:ins w:id="5494" w:author="jinahar" w:date="2014-05-16T09:30:00Z">
        <w:r w:rsidR="00C542C8">
          <w:t xml:space="preserve">LRAPA </w:t>
        </w:r>
      </w:ins>
      <w:ins w:id="5495" w:author="jinahar" w:date="2013-09-09T11:04:00Z">
        <w:r w:rsidR="00B66281">
          <w:t>must</w:t>
        </w:r>
      </w:ins>
      <w:r w:rsidRPr="002F05D5">
        <w:t xml:space="preserve"> submit the source emission reduction plans prescribed in OAR 340-206-0050 to the regional air pollution authority. </w:t>
      </w:r>
      <w:del w:id="5496" w:author="jinahar" w:date="2014-05-16T09:30:00Z">
        <w:r w:rsidRPr="002F05D5" w:rsidDel="00C542C8">
          <w:delText xml:space="preserve">The regional air pollution authority </w:delText>
        </w:r>
      </w:del>
      <w:del w:id="5497" w:author="jinahar" w:date="2013-09-09T11:04:00Z">
        <w:r w:rsidRPr="002F05D5" w:rsidDel="00B66281">
          <w:delText>shall</w:delText>
        </w:r>
      </w:del>
      <w:ins w:id="5498" w:author="jinahar" w:date="2014-05-16T09:30:00Z">
        <w:r w:rsidR="00C542C8">
          <w:t xml:space="preserve">LRAPA </w:t>
        </w:r>
      </w:ins>
      <w:ins w:id="5499" w:author="jinahar" w:date="2013-09-09T11:04:00Z">
        <w:r w:rsidR="00B66281">
          <w:t>must</w:t>
        </w:r>
      </w:ins>
      <w:r w:rsidRPr="002F05D5">
        <w:t xml:space="preserve"> submit copies of approved source emission reduction plans to </w:t>
      </w:r>
      <w:del w:id="5500" w:author="Preferred Customer" w:date="2012-10-03T10:57:00Z">
        <w:r w:rsidRPr="002F05D5" w:rsidDel="003C2B7B">
          <w:delText>the Department of Environmental Quality</w:delText>
        </w:r>
      </w:del>
      <w:ins w:id="5501"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2" w:author="jinahar" w:date="2013-09-09T11:04:00Z">
        <w:r w:rsidRPr="002F05D5" w:rsidDel="00B66281">
          <w:delText>shall</w:delText>
        </w:r>
      </w:del>
      <w:ins w:id="5503" w:author="jinahar" w:date="2013-09-09T11:04:00Z">
        <w:r w:rsidR="00B66281">
          <w:t>must</w:t>
        </w:r>
      </w:ins>
      <w:r w:rsidRPr="002F05D5">
        <w:t xml:space="preserve"> be made by </w:t>
      </w:r>
      <w:del w:id="5504" w:author="jinahar" w:date="2014-05-16T09:30:00Z">
        <w:r w:rsidRPr="002F05D5" w:rsidDel="00C542C8">
          <w:delText>the appropriate regional authority</w:delText>
        </w:r>
      </w:del>
      <w:ins w:id="5505" w:author="jinahar" w:date="2014-05-16T09:30:00Z">
        <w:r w:rsidR="00C542C8">
          <w:t>LRAPA</w:t>
        </w:r>
      </w:ins>
      <w:r w:rsidRPr="002F05D5">
        <w:t xml:space="preserve">. In the event such a declaration is not made by </w:t>
      </w:r>
      <w:del w:id="5506" w:author="jinahar" w:date="2014-05-16T09:30:00Z">
        <w:r w:rsidRPr="002F05D5" w:rsidDel="00C542C8">
          <w:delText>the regional authority</w:delText>
        </w:r>
      </w:del>
      <w:ins w:id="5507" w:author="jinahar" w:date="2014-05-16T09:30:00Z">
        <w:r w:rsidR="00C542C8">
          <w:t>LRAPA</w:t>
        </w:r>
      </w:ins>
      <w:r w:rsidRPr="002F05D5">
        <w:t xml:space="preserve">, </w:t>
      </w:r>
      <w:del w:id="5508" w:author="jinahar" w:date="2014-12-15T13:35:00Z">
        <w:r w:rsidRPr="002F05D5" w:rsidDel="00C12C6B">
          <w:delText xml:space="preserve">the </w:delText>
        </w:r>
      </w:del>
      <w:del w:id="5509" w:author="Preferred Customer" w:date="2013-09-21T12:36:00Z">
        <w:r w:rsidRPr="002F05D5" w:rsidDel="00B14B4E">
          <w:delText xml:space="preserve">Department of Environmental Quality </w:delText>
        </w:r>
      </w:del>
      <w:ins w:id="5510" w:author="Preferred Customer" w:date="2013-09-21T12:36:00Z">
        <w:r w:rsidR="00B14B4E">
          <w:t xml:space="preserve">DEQ </w:t>
        </w:r>
      </w:ins>
      <w:del w:id="5511" w:author="jinahar" w:date="2013-09-09T11:04:00Z">
        <w:r w:rsidRPr="002F05D5" w:rsidDel="00B66281">
          <w:delText>shall</w:delText>
        </w:r>
      </w:del>
      <w:ins w:id="5512" w:author="jinahar" w:date="2013-09-09T11:04:00Z">
        <w:r w:rsidR="00B66281">
          <w:t>must</w:t>
        </w:r>
      </w:ins>
      <w:r w:rsidRPr="002F05D5">
        <w:t xml:space="preserve"> issue the declaration and </w:t>
      </w:r>
      <w:del w:id="5513" w:author="jinahar" w:date="2014-05-16T09:30:00Z">
        <w:r w:rsidRPr="002F05D5" w:rsidDel="00C542C8">
          <w:delText xml:space="preserve">the regional authority </w:delText>
        </w:r>
      </w:del>
      <w:del w:id="5514" w:author="jinahar" w:date="2013-09-09T11:04:00Z">
        <w:r w:rsidRPr="002F05D5" w:rsidDel="00B66281">
          <w:delText>shall</w:delText>
        </w:r>
      </w:del>
      <w:ins w:id="5515" w:author="jinahar" w:date="2014-05-16T09:30:00Z">
        <w:r w:rsidR="00C542C8">
          <w:t xml:space="preserve">LRAPA </w:t>
        </w:r>
      </w:ins>
      <w:ins w:id="5516" w:author="jinahar" w:date="2013-09-09T11:04:00Z">
        <w:r w:rsidR="00B66281">
          <w:t>must</w:t>
        </w:r>
      </w:ins>
      <w:r w:rsidRPr="002F05D5">
        <w:t xml:space="preserve"> take appropriate remedial actions as set forth in this </w:t>
      </w:r>
      <w:del w:id="5517" w:author="Preferred Customer" w:date="2012-12-21T07:34:00Z">
        <w:r w:rsidRPr="002F05D5" w:rsidDel="00E2386A">
          <w:delText>D</w:delText>
        </w:r>
      </w:del>
      <w:ins w:id="5518"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19" w:author="jinahar" w:date="2014-05-16T09:31:00Z">
        <w:r w:rsidRPr="002F05D5" w:rsidDel="00C542C8">
          <w:delText xml:space="preserve">the regional authorities </w:delText>
        </w:r>
      </w:del>
      <w:del w:id="5520" w:author="jinahar" w:date="2013-09-09T11:04:00Z">
        <w:r w:rsidRPr="002F05D5" w:rsidDel="00B66281">
          <w:delText>shall</w:delText>
        </w:r>
      </w:del>
      <w:ins w:id="5521"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2" w:author="Preferred Customer" w:date="2012-10-03T10:57:00Z">
        <w:r w:rsidRPr="002F05D5" w:rsidDel="003C2B7B">
          <w:delText>the Department of Environmental Quality</w:delText>
        </w:r>
      </w:del>
      <w:ins w:id="5523"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4" w:author="Preferred Customer" w:date="2012-12-21T07:34:00Z">
        <w:r w:rsidRPr="002F05D5" w:rsidDel="00E2386A">
          <w:delText>D</w:delText>
        </w:r>
      </w:del>
      <w:ins w:id="5525"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2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27" w:author="jinahar" w:date="2014-05-19T13:16:00Z">
        <w:r w:rsidRPr="002F05D5" w:rsidDel="00326AC3">
          <w:delText>as adopted by the Environmental Quality Commission</w:delText>
        </w:r>
      </w:del>
      <w:ins w:id="5528" w:author="jinahar" w:date="2014-05-19T13:16:00Z">
        <w:r w:rsidR="00326AC3">
          <w:t xml:space="preserve">that </w:t>
        </w:r>
      </w:ins>
      <w:ins w:id="5529" w:author="Preferred Customer" w:date="2013-09-22T21:43:00Z">
        <w:r w:rsidR="00EA538B">
          <w:t>EQC</w:t>
        </w:r>
      </w:ins>
      <w:ins w:id="5530" w:author="jinahar" w:date="2014-05-19T13:16:00Z">
        <w:r w:rsidR="00326AC3">
          <w:t xml:space="preserve"> adopted</w:t>
        </w:r>
      </w:ins>
      <w:r w:rsidRPr="002F05D5">
        <w:t xml:space="preserve"> under OAR 340-200-0040.</w:t>
      </w:r>
      <w:del w:id="5531" w:author="jinahar" w:date="2014-03-11T08:54:00Z">
        <w:r w:rsidRPr="002F05D5" w:rsidDel="00704152">
          <w:delText>]</w:delText>
        </w:r>
      </w:del>
    </w:p>
    <w:p w:rsidR="002F05D5" w:rsidRDefault="002F05D5" w:rsidP="002F05D5">
      <w:r w:rsidRPr="002F05D5">
        <w:t>Stat. Auth.: ORS 468</w:t>
      </w:r>
      <w:ins w:id="5532" w:author="Mark" w:date="2014-05-28T10:54:00Z">
        <w:r w:rsidR="00BB528E">
          <w:t>.020</w:t>
        </w:r>
      </w:ins>
      <w:r w:rsidRPr="002F05D5">
        <w:t xml:space="preserve"> &amp; </w:t>
      </w:r>
      <w:del w:id="5533" w:author="jinahar" w:date="2014-05-30T08:55:00Z">
        <w:r w:rsidRPr="002F05D5" w:rsidDel="0014114D">
          <w:delText xml:space="preserve">ORS </w:delText>
        </w:r>
      </w:del>
      <w:r w:rsidRPr="002F05D5">
        <w:t>468A </w:t>
      </w:r>
      <w:r w:rsidRPr="002F05D5">
        <w:br/>
        <w:t>Stats. Implemented: ORS 468A.025 </w:t>
      </w:r>
      <w:ins w:id="5534"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35" w:author="Preferred Customer" w:date="2013-09-21T12:36:00Z">
        <w:r w:rsidRPr="002F05D5" w:rsidDel="00B14B4E">
          <w:delText>Department</w:delText>
        </w:r>
      </w:del>
      <w:ins w:id="5536" w:author="Preferred Customer" w:date="2012-10-03T10:58:00Z">
        <w:r w:rsidRPr="002F05D5">
          <w:t>DEQ</w:t>
        </w:r>
      </w:ins>
      <w:r w:rsidRPr="002F05D5">
        <w:t xml:space="preserve"> </w:t>
      </w:r>
      <w:del w:id="5537" w:author="jinahar" w:date="2013-09-09T11:04:00Z">
        <w:r w:rsidRPr="002F05D5" w:rsidDel="00B66281">
          <w:delText>shall</w:delText>
        </w:r>
      </w:del>
      <w:ins w:id="5538" w:author="jinahar" w:date="2013-09-09T11:04:00Z">
        <w:r w:rsidR="00B66281">
          <w:t>must</w:t>
        </w:r>
      </w:ins>
      <w:r w:rsidRPr="002F05D5">
        <w:t xml:space="preserve"> maintain an operations manual to administer the provisions of this </w:t>
      </w:r>
      <w:del w:id="5539" w:author="Preferred Customer" w:date="2012-12-21T07:42:00Z">
        <w:r w:rsidRPr="002F05D5" w:rsidDel="00E2386A">
          <w:delText>D</w:delText>
        </w:r>
      </w:del>
      <w:ins w:id="5540" w:author="Preferred Customer" w:date="2012-12-21T07:42:00Z">
        <w:r w:rsidRPr="002F05D5">
          <w:t>d</w:t>
        </w:r>
      </w:ins>
      <w:r w:rsidRPr="002F05D5">
        <w:t xml:space="preserve">ivision. This manual </w:t>
      </w:r>
      <w:del w:id="5541" w:author="jinahar" w:date="2013-09-09T11:04:00Z">
        <w:r w:rsidRPr="002F05D5" w:rsidDel="00B66281">
          <w:delText>shall</w:delText>
        </w:r>
      </w:del>
      <w:ins w:id="5542" w:author="jinahar" w:date="2013-09-09T11:04:00Z">
        <w:r w:rsidR="00B66281">
          <w:t>must</w:t>
        </w:r>
      </w:ins>
      <w:r w:rsidRPr="002F05D5">
        <w:t xml:space="preserve"> be available to the Department Emergency Action office at all times. At a minimum the</w:t>
      </w:r>
      <w:ins w:id="5543" w:author="Mark" w:date="2014-05-05T12:32:00Z">
        <w:r w:rsidR="00173C1C">
          <w:t xml:space="preserve"> </w:t>
        </w:r>
      </w:ins>
      <w:del w:id="5544" w:author="Preferred Customer" w:date="2013-09-22T18:37:00Z">
        <w:r w:rsidRPr="00460686" w:rsidDel="00882CEF">
          <w:rPr>
            <w:bCs/>
          </w:rPr>
          <w:delText>O</w:delText>
        </w:r>
      </w:del>
      <w:ins w:id="5545" w:author="Preferred Customer" w:date="2013-09-22T18:37:00Z">
        <w:r w:rsidR="00882CEF">
          <w:rPr>
            <w:bCs/>
          </w:rPr>
          <w:t>o</w:t>
        </w:r>
      </w:ins>
      <w:r w:rsidRPr="00460686">
        <w:rPr>
          <w:bCs/>
        </w:rPr>
        <w:t xml:space="preserve">perations </w:t>
      </w:r>
      <w:del w:id="5546" w:author="Preferred Customer" w:date="2013-09-22T18:37:00Z">
        <w:r w:rsidRPr="00460686" w:rsidDel="00882CEF">
          <w:rPr>
            <w:bCs/>
          </w:rPr>
          <w:delText>M</w:delText>
        </w:r>
      </w:del>
      <w:ins w:id="5547" w:author="Preferred Customer" w:date="2013-09-22T18:37:00Z">
        <w:r w:rsidR="00882CEF">
          <w:rPr>
            <w:bCs/>
          </w:rPr>
          <w:t>m</w:t>
        </w:r>
      </w:ins>
      <w:r w:rsidRPr="00460686">
        <w:rPr>
          <w:bCs/>
        </w:rPr>
        <w:t>anual</w:t>
      </w:r>
      <w:r w:rsidRPr="002F05D5">
        <w:t> </w:t>
      </w:r>
      <w:del w:id="5548" w:author="jinahar" w:date="2013-09-09T11:04:00Z">
        <w:r w:rsidRPr="002F05D5" w:rsidDel="00B66281">
          <w:delText>shall</w:delText>
        </w:r>
      </w:del>
      <w:ins w:id="5549"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0" w:author="Preferred Customer" w:date="2012-12-21T07:42:00Z">
        <w:r w:rsidRPr="002F05D5" w:rsidDel="00E2386A">
          <w:delText>D</w:delText>
        </w:r>
      </w:del>
      <w:ins w:id="5551"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2" w:author="jinahar" w:date="2013-09-09T11:04:00Z">
        <w:r w:rsidRPr="002F05D5" w:rsidDel="00B66281">
          <w:delText>shall</w:delText>
        </w:r>
      </w:del>
      <w:ins w:id="5553"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4" w:author="jinahar" w:date="2013-09-09T11:04:00Z">
        <w:r w:rsidRPr="002F05D5" w:rsidDel="00B66281">
          <w:delText>shall</w:delText>
        </w:r>
      </w:del>
      <w:ins w:id="5555"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56" w:author="jinahar" w:date="2013-09-09T11:04:00Z">
        <w:r w:rsidRPr="002F05D5" w:rsidDel="00B66281">
          <w:delText>shall</w:delText>
        </w:r>
      </w:del>
      <w:ins w:id="5557"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58" w:author="Preferred Customer" w:date="2013-09-15T20:58:00Z">
        <w:r w:rsidRPr="002F05D5" w:rsidDel="00173E30">
          <w:delText>S</w:delText>
        </w:r>
      </w:del>
      <w:ins w:id="5559"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0"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1" w:author="jinahar" w:date="2013-09-09T11:04:00Z">
        <w:r w:rsidRPr="002F05D5" w:rsidDel="00B66281">
          <w:delText>shall</w:delText>
        </w:r>
      </w:del>
      <w:ins w:id="5562" w:author="jinahar" w:date="2013-09-09T11:04:00Z">
        <w:r w:rsidR="00B66281">
          <w:t>must</w:t>
        </w:r>
      </w:ins>
      <w:r w:rsidRPr="002F05D5">
        <w:t xml:space="preserve"> be to evaluate the meteorological conditions for their potential to affect ambient </w:t>
      </w:r>
      <w:del w:id="5563" w:author="Duncan" w:date="2013-09-18T17:20:00Z">
        <w:r w:rsidRPr="002F05D5" w:rsidDel="002037D2">
          <w:delText>air</w:delText>
        </w:r>
      </w:del>
      <w:ins w:id="5564"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65"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66" w:author="Preferred Customer" w:date="2012-12-21T07:42:00Z">
        <w:r w:rsidRPr="002F05D5" w:rsidDel="00E2386A">
          <w:delText>D</w:delText>
        </w:r>
      </w:del>
      <w:ins w:id="5567"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68" w:author="Preferred Customer" w:date="2012-12-21T07:42:00Z">
        <w:r w:rsidRPr="002F05D5" w:rsidDel="00E2386A">
          <w:delText>D</w:delText>
        </w:r>
      </w:del>
      <w:ins w:id="5569" w:author="Preferred Customer" w:date="2012-12-21T07:42:00Z">
        <w:r w:rsidRPr="002F05D5">
          <w:t>d</w:t>
        </w:r>
      </w:ins>
      <w:r w:rsidRPr="002F05D5">
        <w:t>ivision plus any approved voluntary plans.</w:t>
      </w:r>
    </w:p>
    <w:p w:rsidR="002F05D5" w:rsidRPr="002F05D5" w:rsidRDefault="002F05D5" w:rsidP="002F05D5">
      <w:del w:id="557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1" w:author="jinahar" w:date="2014-05-19T13:16:00Z">
        <w:r w:rsidRPr="002F05D5" w:rsidDel="00326AC3">
          <w:delText>as adopted by the Environmental Quality Commission</w:delText>
        </w:r>
      </w:del>
      <w:ins w:id="5572" w:author="jinahar" w:date="2014-05-19T13:16:00Z">
        <w:r w:rsidR="00326AC3">
          <w:t xml:space="preserve">that </w:t>
        </w:r>
      </w:ins>
      <w:ins w:id="5573" w:author="Preferred Customer" w:date="2013-09-22T21:43:00Z">
        <w:r w:rsidR="00EA538B">
          <w:t>EQC</w:t>
        </w:r>
      </w:ins>
      <w:ins w:id="5574" w:author="jinahar" w:date="2014-05-19T13:16:00Z">
        <w:r w:rsidR="00326AC3">
          <w:t xml:space="preserve"> adopted</w:t>
        </w:r>
      </w:ins>
      <w:r w:rsidRPr="002F05D5">
        <w:t xml:space="preserve"> under OAR 340-200-0040.</w:t>
      </w:r>
      <w:del w:id="5575" w:author="jinahar" w:date="2014-03-11T08:54:00Z">
        <w:r w:rsidRPr="002F05D5" w:rsidDel="00704152">
          <w:delText>]</w:delText>
        </w:r>
      </w:del>
    </w:p>
    <w:p w:rsidR="002F05D5" w:rsidRPr="002F05D5" w:rsidDel="00153017" w:rsidRDefault="002F05D5" w:rsidP="002F05D5">
      <w:pPr>
        <w:rPr>
          <w:del w:id="5576" w:author="jinahar" w:date="2014-05-16T08:59:00Z"/>
        </w:rPr>
      </w:pPr>
      <w:del w:id="5577" w:author="jinahar" w:date="2014-05-16T08:59:00Z">
        <w:r w:rsidRPr="002F05D5" w:rsidDel="00153017">
          <w:lastRenderedPageBreak/>
          <w:delText>[Publications: The publication</w:delText>
        </w:r>
      </w:del>
      <w:del w:id="5578" w:author="jinahar" w:date="2013-12-02T14:24:00Z">
        <w:r w:rsidRPr="002F05D5" w:rsidDel="000B4215">
          <w:delText>(</w:delText>
        </w:r>
      </w:del>
      <w:del w:id="5579" w:author="jinahar" w:date="2014-05-16T08:59:00Z">
        <w:r w:rsidRPr="002F05D5" w:rsidDel="00153017">
          <w:delText>s</w:delText>
        </w:r>
      </w:del>
      <w:del w:id="5580" w:author="jinahar" w:date="2013-12-02T14:24:00Z">
        <w:r w:rsidRPr="002F05D5" w:rsidDel="000B4215">
          <w:delText>)</w:delText>
        </w:r>
      </w:del>
      <w:del w:id="5581"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2" w:author="Mark" w:date="2014-05-28T10:54:00Z">
        <w:r w:rsidR="00BB528E">
          <w:t>.020</w:t>
        </w:r>
      </w:ins>
      <w:r w:rsidRPr="002F05D5">
        <w:t xml:space="preserve"> &amp; </w:t>
      </w:r>
      <w:del w:id="5583" w:author="jinahar" w:date="2014-05-30T08:55:00Z">
        <w:r w:rsidRPr="002F05D5" w:rsidDel="0014114D">
          <w:delText xml:space="preserve">ORS </w:delText>
        </w:r>
      </w:del>
      <w:r w:rsidRPr="002F05D5">
        <w:t>468A </w:t>
      </w:r>
      <w:r w:rsidRPr="002F05D5">
        <w:br/>
        <w:t>Stats. Implemented: ORS 468A.025 </w:t>
      </w:r>
      <w:ins w:id="5584"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85" w:author="jinahar" w:date="2014-05-16T09:35:00Z"/>
        </w:rPr>
      </w:pPr>
      <w:r w:rsidRPr="005B6E84">
        <w:t> </w:t>
      </w:r>
    </w:p>
    <w:p w:rsidR="005B6E84" w:rsidRPr="005B6E84" w:rsidRDefault="005B6E84" w:rsidP="005B6E84">
      <w:pPr>
        <w:rPr>
          <w:b/>
        </w:rPr>
      </w:pPr>
      <w:del w:id="5586"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87" w:author="jinahar" w:date="2014-05-16T09:31:00Z">
        <w:r w:rsidR="00B4319F">
          <w:rPr>
            <w:b/>
          </w:rPr>
          <w:t>8010</w:t>
        </w:r>
      </w:ins>
      <w:del w:id="5588" w:author="jinahar" w:date="2014-05-16T09:31:00Z">
        <w:r w:rsidRPr="005B6E84" w:rsidDel="00B4319F">
          <w:rPr>
            <w:b/>
          </w:rPr>
          <w:delText>0030</w:delText>
        </w:r>
      </w:del>
      <w:del w:id="5589"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0"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1" w:author="jinahar" w:date="2014-05-16T09:33:00Z"/>
          <w:b/>
          <w:bCs/>
        </w:rPr>
      </w:pPr>
    </w:p>
    <w:p w:rsidR="00B4319F" w:rsidRDefault="00B4319F">
      <w:pPr>
        <w:rPr>
          <w:ins w:id="5592" w:author="jinahar" w:date="2014-05-16T09:34:00Z"/>
          <w:b/>
          <w:bCs/>
        </w:rPr>
      </w:pPr>
      <w:ins w:id="5593" w:author="jinahar" w:date="2014-05-16T09:34:00Z">
        <w:r>
          <w:rPr>
            <w:b/>
            <w:bCs/>
          </w:rPr>
          <w:br w:type="page"/>
        </w:r>
      </w:ins>
    </w:p>
    <w:p w:rsidR="005B6E84" w:rsidRPr="005B6E84" w:rsidRDefault="004C2C56" w:rsidP="005B6E84">
      <w:pPr>
        <w:rPr>
          <w:b/>
          <w:bCs/>
        </w:rPr>
      </w:pPr>
      <w:ins w:id="5594" w:author="jinahar" w:date="2014-05-16T09:37:00Z">
        <w:r>
          <w:rPr>
            <w:b/>
            <w:bCs/>
            <w:noProof/>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95" w:author="jinahar" w:date="2014-05-16T09:33:00Z">
        <w:r w:rsidR="005B6E84" w:rsidRPr="005B6E84" w:rsidDel="00B4319F">
          <w:rPr>
            <w:b/>
            <w:bCs/>
          </w:rPr>
          <w:delText>Table 2 (</w:delText>
        </w:r>
      </w:del>
      <w:r w:rsidR="005B6E84" w:rsidRPr="005B6E84">
        <w:rPr>
          <w:b/>
          <w:bCs/>
        </w:rPr>
        <w:t>340-206-</w:t>
      </w:r>
      <w:ins w:id="5596" w:author="jinahar" w:date="2014-05-16T09:33:00Z">
        <w:r w:rsidR="00B4319F">
          <w:rPr>
            <w:b/>
            <w:bCs/>
          </w:rPr>
          <w:t>8020</w:t>
        </w:r>
      </w:ins>
      <w:del w:id="5597" w:author="jinahar" w:date="2014-05-16T09:33:00Z">
        <w:r w:rsidR="005B6E84" w:rsidRPr="005B6E84" w:rsidDel="00B4319F">
          <w:rPr>
            <w:b/>
            <w:bCs/>
          </w:rPr>
          <w:delText>0030, 340-206-0050)</w:delText>
        </w:r>
      </w:del>
      <w:ins w:id="5598"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99" w:author="jinahar" w:date="2014-05-16T09:36:00Z"/>
          <w:b/>
          <w:bCs/>
        </w:rPr>
      </w:pPr>
      <w:del w:id="5600" w:author="jinahar" w:date="2014-05-16T09:34:00Z">
        <w:r w:rsidRPr="005B6E84" w:rsidDel="00B4319F">
          <w:rPr>
            <w:b/>
            <w:bCs/>
          </w:rPr>
          <w:lastRenderedPageBreak/>
          <w:delText>Table 2</w:delText>
        </w:r>
      </w:del>
      <w:del w:id="5601"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2" w:author="gdavis" w:date="2015-01-30T10:48:00Z">
        <w:r w:rsidR="00615630">
          <w:t xml:space="preserve">Warning Episode </w:t>
        </w:r>
      </w:ins>
      <w:r w:rsidRPr="005B6E84">
        <w:t>areas from 6 a.m. to 11 a.m., and 2 p.m. to 7 p.m. or other hours as</w:t>
      </w:r>
      <w:del w:id="5603" w:author="jinahar" w:date="2014-11-21T17:22:00Z">
        <w:r w:rsidRPr="005B6E84" w:rsidDel="007B3B8C">
          <w:delText>-</w:delText>
        </w:r>
      </w:del>
      <w:ins w:id="560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4C2C56" w:rsidP="005B6E84">
      <w:pPr>
        <w:rPr>
          <w:b/>
          <w:bCs/>
        </w:rPr>
      </w:pPr>
      <w:ins w:id="5605" w:author="jinahar" w:date="2014-05-16T09:36:00Z">
        <w:r>
          <w:rPr>
            <w:b/>
            <w:bCs/>
            <w:noProof/>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6" w:author="jinahar" w:date="2014-05-16T09:36:00Z">
        <w:r w:rsidR="005B6E84" w:rsidRPr="005B6E84" w:rsidDel="004F46CE">
          <w:rPr>
            <w:b/>
            <w:bCs/>
          </w:rPr>
          <w:delText>Table 3: (</w:delText>
        </w:r>
      </w:del>
      <w:r w:rsidR="005B6E84" w:rsidRPr="005B6E84">
        <w:rPr>
          <w:b/>
          <w:bCs/>
        </w:rPr>
        <w:t>340-206-</w:t>
      </w:r>
      <w:ins w:id="5607" w:author="jinahar" w:date="2014-05-16T09:36:00Z">
        <w:r w:rsidR="004F46CE">
          <w:rPr>
            <w:b/>
            <w:bCs/>
          </w:rPr>
          <w:t>8030</w:t>
        </w:r>
      </w:ins>
      <w:del w:id="5608"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09"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0" w:author="jinahar" w:date="2014-05-16T09:38:00Z"/>
          <w:b/>
          <w:bCs/>
        </w:rPr>
      </w:pPr>
      <w:ins w:id="5611" w:author="jinahar" w:date="2014-05-16T09:38:00Z">
        <w:r>
          <w:rPr>
            <w:b/>
            <w:bCs/>
          </w:rPr>
          <w:br w:type="page"/>
        </w:r>
      </w:ins>
    </w:p>
    <w:p w:rsidR="005B6E84" w:rsidRPr="005B6E84" w:rsidRDefault="004C2C56" w:rsidP="005B6E84">
      <w:pPr>
        <w:rPr>
          <w:b/>
          <w:bCs/>
        </w:rPr>
      </w:pPr>
      <w:ins w:id="5612" w:author="jinahar" w:date="2014-05-16T09:39:00Z">
        <w:r>
          <w:rPr>
            <w:b/>
            <w:bCs/>
            <w:noProof/>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8:00Z">
        <w:r w:rsidR="005B6E84" w:rsidRPr="005B6E84" w:rsidDel="001117BB">
          <w:rPr>
            <w:b/>
            <w:bCs/>
          </w:rPr>
          <w:delText>Table 4 (</w:delText>
        </w:r>
      </w:del>
      <w:r w:rsidR="005B6E84" w:rsidRPr="005B6E84">
        <w:rPr>
          <w:b/>
          <w:bCs/>
        </w:rPr>
        <w:t>340-206-</w:t>
      </w:r>
      <w:ins w:id="5614" w:author="jinahar" w:date="2014-05-16T09:38:00Z">
        <w:r w:rsidR="001117BB">
          <w:rPr>
            <w:b/>
            <w:bCs/>
          </w:rPr>
          <w:t>8</w:t>
        </w:r>
      </w:ins>
      <w:del w:id="5615" w:author="jinahar" w:date="2014-05-16T09:38:00Z">
        <w:r w:rsidR="005B6E84" w:rsidRPr="005B6E84" w:rsidDel="001117BB">
          <w:rPr>
            <w:b/>
            <w:bCs/>
          </w:rPr>
          <w:delText>0</w:delText>
        </w:r>
      </w:del>
      <w:r w:rsidR="005B6E84" w:rsidRPr="005B6E84">
        <w:rPr>
          <w:b/>
          <w:bCs/>
        </w:rPr>
        <w:t>040</w:t>
      </w:r>
      <w:del w:id="5616" w:author="jinahar" w:date="2014-05-16T09:39:00Z">
        <w:r w:rsidR="005B6E84" w:rsidRPr="005B6E84" w:rsidDel="001117BB">
          <w:rPr>
            <w:b/>
            <w:bCs/>
          </w:rPr>
          <w:delText>)</w:delText>
        </w:r>
      </w:del>
      <w:ins w:id="5617"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18" w:author="jinahar" w:date="2014-05-08T16:38:00Z"/>
          <w:b/>
          <w:bCs/>
        </w:rPr>
      </w:pPr>
      <w:ins w:id="5619" w:author="jinahar" w:date="2014-05-08T16:38:00Z">
        <w:r w:rsidRPr="006B32E1">
          <w:rPr>
            <w:b/>
            <w:bCs/>
          </w:rPr>
          <w:t>340-2</w:t>
        </w:r>
        <w:r>
          <w:rPr>
            <w:b/>
            <w:bCs/>
          </w:rPr>
          <w:t>08</w:t>
        </w:r>
        <w:r w:rsidRPr="006B32E1">
          <w:rPr>
            <w:b/>
            <w:bCs/>
          </w:rPr>
          <w:t>-0005</w:t>
        </w:r>
      </w:ins>
    </w:p>
    <w:p w:rsidR="006B32E1" w:rsidRPr="006B32E1" w:rsidRDefault="006B32E1" w:rsidP="006B32E1">
      <w:pPr>
        <w:rPr>
          <w:ins w:id="5620" w:author="jinahar" w:date="2014-05-08T16:38:00Z"/>
          <w:b/>
          <w:bCs/>
        </w:rPr>
      </w:pPr>
      <w:ins w:id="5621" w:author="jinahar" w:date="2014-05-08T16:38:00Z">
        <w:r w:rsidRPr="006B32E1">
          <w:rPr>
            <w:b/>
            <w:bCs/>
          </w:rPr>
          <w:t>Applicability</w:t>
        </w:r>
      </w:ins>
      <w:ins w:id="5622" w:author="jinahar" w:date="2014-05-13T10:05:00Z">
        <w:r w:rsidR="00127BB1">
          <w:rPr>
            <w:b/>
            <w:bCs/>
          </w:rPr>
          <w:t xml:space="preserve"> and Jurisdiction</w:t>
        </w:r>
      </w:ins>
    </w:p>
    <w:p w:rsidR="006B32E1" w:rsidRPr="006B32E1" w:rsidRDefault="006B32E1" w:rsidP="006B32E1">
      <w:pPr>
        <w:rPr>
          <w:ins w:id="5623" w:author="jinahar" w:date="2014-05-08T16:38:00Z"/>
          <w:bCs/>
        </w:rPr>
      </w:pPr>
      <w:ins w:id="5624" w:author="jinahar" w:date="2014-05-08T16:38:00Z">
        <w:r w:rsidRPr="006B32E1">
          <w:rPr>
            <w:bCs/>
          </w:rPr>
          <w:t>(1) This division applies in all areas of the state</w:t>
        </w:r>
      </w:ins>
      <w:ins w:id="5625" w:author="gdavis" w:date="2014-05-09T08:09:00Z">
        <w:r w:rsidR="005609D1">
          <w:rPr>
            <w:bCs/>
          </w:rPr>
          <w:t xml:space="preserve">; except rules OAR 340-208-0500 through </w:t>
        </w:r>
      </w:ins>
      <w:ins w:id="5626" w:author="Mark" w:date="2014-05-12T17:01:00Z">
        <w:r w:rsidR="007904C5">
          <w:rPr>
            <w:bCs/>
          </w:rPr>
          <w:t>340-208</w:t>
        </w:r>
      </w:ins>
      <w:ins w:id="5627" w:author="gdavis" w:date="2014-05-09T08:09:00Z">
        <w:r w:rsidR="005609D1">
          <w:rPr>
            <w:bCs/>
          </w:rPr>
          <w:t>-0610, which apply in all areas of Clackamas, Columbia, Multnomah an</w:t>
        </w:r>
      </w:ins>
      <w:ins w:id="5628" w:author="gdavis" w:date="2014-05-09T08:10:00Z">
        <w:r w:rsidR="005609D1">
          <w:rPr>
            <w:bCs/>
          </w:rPr>
          <w:t>d Washington counties</w:t>
        </w:r>
      </w:ins>
      <w:ins w:id="5629" w:author="jinahar" w:date="2014-05-08T16:38:00Z">
        <w:r w:rsidRPr="006B32E1">
          <w:rPr>
            <w:bCs/>
          </w:rPr>
          <w:t xml:space="preserve">. </w:t>
        </w:r>
      </w:ins>
    </w:p>
    <w:p w:rsidR="007F2B47" w:rsidRPr="007F2B47" w:rsidRDefault="006B32E1" w:rsidP="006B32E1">
      <w:pPr>
        <w:rPr>
          <w:ins w:id="5630" w:author="jinahar" w:date="2014-05-08T16:38:00Z"/>
        </w:rPr>
      </w:pPr>
      <w:ins w:id="5631" w:author="jinahar" w:date="2014-05-08T16:38:00Z">
        <w:r w:rsidRPr="006B32E1">
          <w:rPr>
            <w:bCs/>
          </w:rPr>
          <w:t xml:space="preserve">(2) </w:t>
        </w:r>
      </w:ins>
      <w:ins w:id="5632"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33" w:author="jinahar" w:date="2014-05-08T16:38:00Z"/>
          <w:bCs/>
        </w:rPr>
      </w:pPr>
      <w:ins w:id="5634" w:author="jinahar" w:date="2014-05-08T16:38:00Z">
        <w:r w:rsidRPr="006B32E1">
          <w:rPr>
            <w:bCs/>
          </w:rPr>
          <w:t xml:space="preserve">NOTE: This rule is included in the State of Oregon Clean Air Act Implementation Plan </w:t>
        </w:r>
      </w:ins>
      <w:ins w:id="5635" w:author="jinahar" w:date="2014-05-16T10:18:00Z">
        <w:r w:rsidR="00A21DCC">
          <w:rPr>
            <w:bCs/>
          </w:rPr>
          <w:t>that EQC adopted</w:t>
        </w:r>
      </w:ins>
      <w:ins w:id="5636" w:author="jinahar" w:date="2014-05-08T16:38:00Z">
        <w:r w:rsidRPr="006B32E1">
          <w:rPr>
            <w:bCs/>
          </w:rPr>
          <w:t xml:space="preserve"> under OAR 340-200-0040. </w:t>
        </w:r>
      </w:ins>
    </w:p>
    <w:p w:rsidR="006B32E1" w:rsidRDefault="006B32E1" w:rsidP="006B32E1">
      <w:pPr>
        <w:rPr>
          <w:bCs/>
        </w:rPr>
      </w:pPr>
      <w:ins w:id="5637" w:author="jinahar" w:date="2014-05-08T16:38:00Z">
        <w:r w:rsidRPr="006B32E1">
          <w:rPr>
            <w:bCs/>
          </w:rPr>
          <w:t xml:space="preserve">Stat. Auth.: ORS </w:t>
        </w:r>
      </w:ins>
      <w:ins w:id="5638" w:author="Mark" w:date="2014-05-28T10:56:00Z">
        <w:r w:rsidR="00BB528E">
          <w:rPr>
            <w:bCs/>
          </w:rPr>
          <w:t xml:space="preserve">468.020 &amp; </w:t>
        </w:r>
      </w:ins>
      <w:ins w:id="5639" w:author="jinahar" w:date="2014-05-08T16:38:00Z">
        <w:r w:rsidRPr="006B32E1">
          <w:rPr>
            <w:bCs/>
          </w:rPr>
          <w:t xml:space="preserve">468A </w:t>
        </w:r>
        <w:r w:rsidRPr="006B32E1">
          <w:rPr>
            <w:bCs/>
          </w:rPr>
          <w:br/>
          <w:t>Stats. Implemented: ORS 468A</w:t>
        </w:r>
      </w:ins>
      <w:ins w:id="5640" w:author="Mark" w:date="2014-05-28T10:56:00Z">
        <w:r w:rsidR="00BB528E">
          <w:rPr>
            <w:bCs/>
          </w:rPr>
          <w:t>.025</w:t>
        </w:r>
        <w:r w:rsidR="00BB528E" w:rsidRPr="00BB528E">
          <w:rPr>
            <w:bCs/>
          </w:rPr>
          <w:t>&amp; 468A.035</w:t>
        </w:r>
        <w:r w:rsidR="00BB528E">
          <w:rPr>
            <w:bCs/>
          </w:rPr>
          <w:t xml:space="preserve"> </w:t>
        </w:r>
      </w:ins>
      <w:ins w:id="5641"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42" w:author="Preferred Customer" w:date="2011-10-05T08:12:00Z">
        <w:r w:rsidRPr="002F05D5">
          <w:t>, 340-204-0010</w:t>
        </w:r>
      </w:ins>
      <w:r w:rsidRPr="002F05D5">
        <w:t xml:space="preserve"> and this rule apply to this division. If the same term is defined in this rule and OAR 340-200-0020</w:t>
      </w:r>
      <w:ins w:id="5643"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44" w:author="jinahar" w:date="2011-09-16T10:21:00Z"/>
        </w:rPr>
      </w:pPr>
      <w:del w:id="5645"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46" w:author="jinahar" w:date="2011-09-16T10:21:00Z"/>
        </w:rPr>
      </w:pPr>
      <w:del w:id="5647"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48" w:author="jinahar" w:date="2011-09-16T10:21:00Z"/>
        </w:rPr>
      </w:pPr>
      <w:del w:id="5649"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0" w:author="jinahar" w:date="2011-09-16T10:21:00Z"/>
        </w:rPr>
      </w:pPr>
      <w:del w:id="5651"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52" w:author="PCUser" w:date="2013-08-29T13:48:00Z"/>
        </w:rPr>
      </w:pPr>
      <w:del w:id="5653" w:author="PCUser" w:date="2013-08-29T13:48:00Z">
        <w:r w:rsidRPr="002F05D5" w:rsidDel="00E62EDE">
          <w:delText xml:space="preserve">(6) "New source" means, for purposes of OAR 340-208-0110, any </w:delText>
        </w:r>
      </w:del>
      <w:del w:id="5654"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55" w:author="jinahar" w:date="2011-09-16T10:21:00Z">
        <w:r w:rsidRPr="002F05D5" w:rsidDel="00E62EDE">
          <w:delText>7</w:delText>
        </w:r>
      </w:del>
      <w:ins w:id="5656"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57" w:author="jinahar" w:date="2011-09-30T10:12:00Z"/>
        </w:rPr>
      </w:pPr>
      <w:del w:id="5658" w:author="jinahar" w:date="2011-09-30T10:12:00Z">
        <w:r w:rsidRPr="002F05D5" w:rsidDel="003043EB">
          <w:delText>(</w:delText>
        </w:r>
      </w:del>
      <w:del w:id="5659" w:author="jinahar" w:date="2011-09-16T10:21:00Z">
        <w:r w:rsidRPr="002F05D5" w:rsidDel="00E62EDE">
          <w:delText>8</w:delText>
        </w:r>
      </w:del>
      <w:del w:id="5660"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1" w:author="jinahar" w:date="2011-09-16T10:22:00Z">
        <w:r w:rsidRPr="002F05D5" w:rsidDel="00E62EDE">
          <w:delText>9</w:delText>
        </w:r>
      </w:del>
      <w:ins w:id="5662" w:author="Preferred Customer" w:date="2013-07-13T07:37:00Z">
        <w:r w:rsidRPr="002F05D5">
          <w:t>3</w:t>
        </w:r>
      </w:ins>
      <w:r w:rsidRPr="002F05D5">
        <w:t xml:space="preserve">) "Special </w:t>
      </w:r>
      <w:del w:id="5663" w:author="Preferred Customer" w:date="2013-09-22T18:39:00Z">
        <w:r w:rsidRPr="002F05D5" w:rsidDel="00D31FDC">
          <w:delText>C</w:delText>
        </w:r>
      </w:del>
      <w:ins w:id="5664" w:author="Preferred Customer" w:date="2013-09-22T18:39:00Z">
        <w:r w:rsidR="00D31FDC">
          <w:t>c</w:t>
        </w:r>
      </w:ins>
      <w:r w:rsidRPr="002F05D5">
        <w:t xml:space="preserve">ontrol </w:t>
      </w:r>
      <w:del w:id="5665" w:author="Preferred Customer" w:date="2013-09-22T18:39:00Z">
        <w:r w:rsidRPr="002F05D5" w:rsidDel="00D31FDC">
          <w:delText>A</w:delText>
        </w:r>
      </w:del>
      <w:ins w:id="5666" w:author="Preferred Customer" w:date="2013-09-22T18:39:00Z">
        <w:r w:rsidR="00D31FDC">
          <w:t>a</w:t>
        </w:r>
      </w:ins>
      <w:r w:rsidRPr="002F05D5">
        <w:t>rea" means an area designated in OAR 340-204-0070.</w:t>
      </w:r>
    </w:p>
    <w:p w:rsidR="002F05D5" w:rsidRPr="002F05D5" w:rsidDel="00E62EDE" w:rsidRDefault="002F05D5" w:rsidP="002F05D5">
      <w:pPr>
        <w:rPr>
          <w:del w:id="5667" w:author="jinahar" w:date="2011-09-16T10:22:00Z"/>
        </w:rPr>
      </w:pPr>
      <w:del w:id="5668"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69" w:author="jinahar" w:date="2011-09-16T10:22:00Z"/>
        </w:rPr>
      </w:pPr>
      <w:del w:id="5670"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1" w:author="jinahar" w:date="2014-05-19T13:17:00Z">
        <w:r w:rsidRPr="002F05D5" w:rsidDel="00326AC3">
          <w:delText>as adopted by the Environmental Quality Commission</w:delText>
        </w:r>
      </w:del>
      <w:ins w:id="5672" w:author="jinahar" w:date="2014-05-19T13:17:00Z">
        <w:r w:rsidR="00326AC3">
          <w:t xml:space="preserve">that </w:t>
        </w:r>
      </w:ins>
      <w:ins w:id="5673" w:author="Preferred Customer" w:date="2013-09-22T21:43:00Z">
        <w:r w:rsidR="00EA538B">
          <w:t>EQC</w:t>
        </w:r>
      </w:ins>
      <w:ins w:id="5674" w:author="jinahar" w:date="2014-05-19T13:17:00Z">
        <w:r w:rsidR="00326AC3">
          <w:t xml:space="preserve"> adopted</w:t>
        </w:r>
      </w:ins>
      <w:r w:rsidRPr="002F05D5">
        <w:t xml:space="preserve"> under OAR 340-200-0040.</w:t>
      </w:r>
    </w:p>
    <w:p w:rsidR="002F05D5" w:rsidRPr="002F05D5" w:rsidDel="00153017" w:rsidRDefault="002F05D5" w:rsidP="002F05D5">
      <w:pPr>
        <w:rPr>
          <w:del w:id="5675" w:author="jinahar" w:date="2014-05-16T08:59:00Z"/>
        </w:rPr>
      </w:pPr>
      <w:del w:id="5676" w:author="jinahar" w:date="2014-05-16T08:59:00Z">
        <w:r w:rsidRPr="002F05D5" w:rsidDel="00153017">
          <w:delText>[Publications: Publications referenced are available from the agency.]</w:delText>
        </w:r>
      </w:del>
    </w:p>
    <w:p w:rsidR="002F05D5" w:rsidRDefault="002F05D5" w:rsidP="002F05D5">
      <w:r w:rsidRPr="002F05D5">
        <w:t>Stat. Auth.: ORS 468</w:t>
      </w:r>
      <w:ins w:id="5677" w:author="Mark" w:date="2014-05-28T10:57:00Z">
        <w:r w:rsidR="00BB528E">
          <w:t>.020</w:t>
        </w:r>
      </w:ins>
      <w:r w:rsidRPr="002F05D5">
        <w:t xml:space="preserve"> &amp; 468A </w:t>
      </w:r>
      <w:r w:rsidRPr="002F05D5">
        <w:br/>
        <w:t xml:space="preserve">Stats. Implemented: ORS </w:t>
      </w:r>
      <w:del w:id="5678" w:author="Mark" w:date="2014-05-28T10:57:00Z">
        <w:r w:rsidRPr="002F05D5" w:rsidDel="00BB528E">
          <w:delText xml:space="preserve">468.020 &amp; </w:delText>
        </w:r>
      </w:del>
      <w:r w:rsidRPr="002F05D5">
        <w:t>468A.025 </w:t>
      </w:r>
      <w:ins w:id="5679"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0" w:author="Mark" w:date="2014-02-10T14:34:00Z"/>
        </w:rPr>
      </w:pPr>
      <w:del w:id="5681" w:author="Mark" w:date="2014-02-10T14:34:00Z">
        <w:r w:rsidRPr="002F05D5" w:rsidDel="00E815DE">
          <w:rPr>
            <w:b/>
            <w:bCs/>
          </w:rPr>
          <w:delText>340-208-0100</w:delText>
        </w:r>
      </w:del>
    </w:p>
    <w:p w:rsidR="002F05D5" w:rsidRPr="002F05D5" w:rsidDel="005B5DA5" w:rsidRDefault="005B5DA5" w:rsidP="002F05D5">
      <w:pPr>
        <w:rPr>
          <w:del w:id="5682" w:author="Preferred Customer" w:date="2013-09-10T22:07:00Z"/>
        </w:rPr>
      </w:pPr>
      <w:ins w:id="5683" w:author="Preferred Customer" w:date="2013-09-10T22:07:00Z">
        <w:del w:id="5684" w:author="Mark" w:date="2014-02-10T14:34:00Z">
          <w:r w:rsidRPr="002F05D5" w:rsidDel="00E815DE">
            <w:rPr>
              <w:b/>
              <w:bCs/>
            </w:rPr>
            <w:delText xml:space="preserve"> </w:delText>
          </w:r>
        </w:del>
      </w:ins>
      <w:del w:id="5685" w:author="Preferred Customer" w:date="2013-09-10T22:07:00Z">
        <w:r w:rsidR="002F05D5" w:rsidRPr="002F05D5" w:rsidDel="005B5DA5">
          <w:rPr>
            <w:b/>
            <w:bCs/>
          </w:rPr>
          <w:delText>Applicability</w:delText>
        </w:r>
      </w:del>
    </w:p>
    <w:p w:rsidR="002F05D5" w:rsidRPr="002F05D5" w:rsidDel="005B5DA5" w:rsidRDefault="002F05D5" w:rsidP="005B5DA5">
      <w:pPr>
        <w:rPr>
          <w:del w:id="5686" w:author="Preferred Customer" w:date="2013-09-10T22:07:00Z"/>
        </w:rPr>
      </w:pPr>
      <w:del w:id="5687"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88" w:author="Mark" w:date="2014-02-10T14:35:00Z"/>
        </w:rPr>
      </w:pPr>
      <w:del w:id="5689"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0" w:author="jinahar" w:date="2014-10-13T13:33:00Z"/>
        </w:rPr>
      </w:pPr>
      <w:del w:id="5691" w:author="Mark" w:date="2014-02-10T14:35:00Z">
        <w:r w:rsidRPr="002F05D5" w:rsidDel="00E815DE">
          <w:delText>Stat. Auth.: ORS 468 &amp; ORS 468A</w:delText>
        </w:r>
        <w:r w:rsidRPr="002F05D5" w:rsidDel="00E815DE">
          <w:br/>
          <w:delText>Stats. Implemented:</w:delText>
        </w:r>
      </w:del>
      <w:ins w:id="5692" w:author="Preferred Customer" w:date="2013-09-21T12:36:00Z">
        <w:del w:id="5693" w:author="Mark" w:date="2014-02-10T14:35:00Z">
          <w:r w:rsidR="00B14B4E" w:rsidDel="00E815DE">
            <w:delText xml:space="preserve"> </w:delText>
          </w:r>
        </w:del>
      </w:ins>
      <w:del w:id="5694"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95"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96" w:author="PCAdmin" w:date="2013-12-03T14:33:00Z"/>
        </w:rPr>
      </w:pPr>
      <w:del w:id="569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98" w:author="jinahar" w:date="2013-12-23T15:20:00Z"/>
        </w:rPr>
      </w:pPr>
      <w:del w:id="569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0" w:author="jinahar" w:date="2011-09-16T10:25:00Z"/>
        </w:rPr>
      </w:pPr>
      <w:del w:id="5701" w:author="jinahar" w:date="2011-09-16T10:25:00Z">
        <w:r w:rsidRPr="002F05D5" w:rsidDel="00E62EDE">
          <w:delText>(3) Exceptions to sections (1) and (2) of this rule:</w:delText>
        </w:r>
      </w:del>
    </w:p>
    <w:p w:rsidR="002F05D5" w:rsidRPr="002F05D5" w:rsidDel="00231A10" w:rsidRDefault="002F05D5" w:rsidP="00231A10">
      <w:pPr>
        <w:rPr>
          <w:del w:id="5702" w:author="PCAdmin" w:date="2013-12-03T14:54:00Z"/>
        </w:rPr>
      </w:pPr>
      <w:del w:id="5703" w:author="Preferred Customer" w:date="2013-09-15T12:36:00Z">
        <w:r w:rsidRPr="002F05D5" w:rsidDel="005625FE">
          <w:delText xml:space="preserve">(a) </w:delText>
        </w:r>
      </w:del>
      <w:del w:id="5704" w:author="Preferred Customer" w:date="2013-02-11T13:52:00Z">
        <w:r w:rsidRPr="002F05D5" w:rsidDel="0016420C">
          <w:delText xml:space="preserve">Where the presence of uncombined water is </w:delText>
        </w:r>
      </w:del>
      <w:del w:id="5705" w:author="jinahar" w:date="2011-09-16T10:26:00Z">
        <w:r w:rsidRPr="002F05D5" w:rsidDel="00E62EDE">
          <w:delText xml:space="preserve">the only reason for failure of any source to meet the requirement </w:delText>
        </w:r>
      </w:del>
      <w:del w:id="5706" w:author="PCAdmin" w:date="2013-12-03T14:54:00Z">
        <w:r w:rsidRPr="002F05D5" w:rsidDel="00231A10">
          <w:delText>of sections (1) and (2) of this rule, such sections shall not apply;</w:delText>
        </w:r>
      </w:del>
    </w:p>
    <w:p w:rsidR="000010CF" w:rsidRDefault="002F05D5">
      <w:pPr>
        <w:rPr>
          <w:del w:id="5707" w:author="PCAdmin" w:date="2013-12-03T14:54:00Z"/>
        </w:rPr>
      </w:pPr>
      <w:del w:id="5708" w:author="PCAdmin" w:date="2013-12-03T14:54:00Z">
        <w:r w:rsidRPr="002F05D5" w:rsidDel="00231A10">
          <w:delText xml:space="preserve">(b) </w:delText>
        </w:r>
      </w:del>
      <w:del w:id="570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0"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1" w:author="jinahar" w:date="2013-12-23T15:21:00Z"/>
          <w:del w:id="5712" w:author="Mark" w:date="2014-05-15T08:00:00Z"/>
        </w:rPr>
      </w:pPr>
      <w:del w:id="5713"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14" w:author="jinahar" w:date="2015-01-15T16:44:00Z"/>
          <w:bCs/>
        </w:rPr>
      </w:pPr>
      <w:ins w:id="5715"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16" w:author="jinahar" w:date="2015-01-15T16:44:00Z"/>
          <w:bCs/>
        </w:rPr>
      </w:pPr>
      <w:ins w:id="5717"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18" w:author="jinahar" w:date="2015-01-15T16:44:00Z"/>
          <w:bCs/>
        </w:rPr>
      </w:pPr>
      <w:ins w:id="5719" w:author="jinahar" w:date="2015-01-15T16:44:00Z">
        <w:r w:rsidRPr="004C3F4A">
          <w:rPr>
            <w:bCs/>
          </w:rPr>
          <w:t>(a) EPA Method 9</w:t>
        </w:r>
      </w:ins>
      <w:ins w:id="5720" w:author="jinahar" w:date="2015-02-13T09:05:00Z">
        <w:r w:rsidR="003008AF">
          <w:rPr>
            <w:bCs/>
          </w:rPr>
          <w:t>;</w:t>
        </w:r>
      </w:ins>
    </w:p>
    <w:p w:rsidR="004C3F4A" w:rsidRPr="004C3F4A" w:rsidRDefault="004C3F4A" w:rsidP="004C3F4A">
      <w:pPr>
        <w:rPr>
          <w:ins w:id="5721" w:author="jinahar" w:date="2015-01-15T16:44:00Z"/>
          <w:bCs/>
        </w:rPr>
      </w:pPr>
      <w:ins w:id="5722"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23" w:author="jinahar" w:date="2015-01-15T16:44:00Z"/>
          <w:bCs/>
        </w:rPr>
      </w:pPr>
      <w:ins w:id="5724" w:author="jinahar" w:date="2015-01-15T16:44:00Z">
        <w:r w:rsidRPr="004C3F4A">
          <w:rPr>
            <w:bCs/>
          </w:rPr>
          <w:t>(c) An alternative monitoring method approved by DEQ that is equivalent to EPA Method 9.</w:t>
        </w:r>
      </w:ins>
    </w:p>
    <w:p w:rsidR="004C3F4A" w:rsidRPr="004C3F4A" w:rsidRDefault="004C3F4A" w:rsidP="004C3F4A">
      <w:pPr>
        <w:rPr>
          <w:ins w:id="5725" w:author="jinahar" w:date="2015-01-15T16:44:00Z"/>
          <w:bCs/>
        </w:rPr>
      </w:pPr>
      <w:ins w:id="5726"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27" w:author="jinahar" w:date="2015-01-15T16:44:00Z"/>
          <w:bCs/>
        </w:rPr>
      </w:pPr>
      <w:ins w:id="5728" w:author="jinahar" w:date="2015-01-15T16:44:00Z">
        <w:r w:rsidRPr="004C3F4A">
          <w:rPr>
            <w:bCs/>
          </w:rPr>
          <w:t>(a) If located outside a special control area, visible emissions must not equal or exceed:</w:t>
        </w:r>
      </w:ins>
    </w:p>
    <w:p w:rsidR="004C3F4A" w:rsidRPr="004C3F4A" w:rsidRDefault="004C3F4A" w:rsidP="004C3F4A">
      <w:pPr>
        <w:rPr>
          <w:ins w:id="5729" w:author="jinahar" w:date="2015-01-15T16:44:00Z"/>
          <w:bCs/>
        </w:rPr>
      </w:pPr>
      <w:ins w:id="5730" w:author="jinahar" w:date="2015-01-15T16:44:00Z">
        <w:r w:rsidRPr="004C3F4A">
          <w:rPr>
            <w:bCs/>
          </w:rPr>
          <w:t>(A) 40 percent opacity through December 31, 2019; and</w:t>
        </w:r>
      </w:ins>
    </w:p>
    <w:p w:rsidR="004C3F4A" w:rsidRPr="004C3F4A" w:rsidRDefault="004C3F4A" w:rsidP="004C3F4A">
      <w:pPr>
        <w:rPr>
          <w:ins w:id="5731" w:author="jinahar" w:date="2015-01-15T16:44:00Z"/>
          <w:bCs/>
        </w:rPr>
      </w:pPr>
      <w:ins w:id="5732" w:author="jinahar" w:date="2015-01-15T16:44:00Z">
        <w:r w:rsidRPr="004C3F4A">
          <w:rPr>
            <w:bCs/>
          </w:rPr>
          <w:t>(B) 20 percent opacity on and after January 1, 2020</w:t>
        </w:r>
      </w:ins>
      <w:ins w:id="5733" w:author="jinahar" w:date="2015-02-11T08:48:00Z">
        <w:r w:rsidR="00EB25FF">
          <w:rPr>
            <w:bCs/>
          </w:rPr>
          <w:t>.</w:t>
        </w:r>
      </w:ins>
    </w:p>
    <w:p w:rsidR="004C3F4A" w:rsidRPr="004C3F4A" w:rsidRDefault="004C3F4A" w:rsidP="004C3F4A">
      <w:pPr>
        <w:rPr>
          <w:ins w:id="5734" w:author="jinahar" w:date="2015-01-15T16:44:00Z"/>
          <w:bCs/>
        </w:rPr>
      </w:pPr>
      <w:ins w:id="5735"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36" w:author="jinahar" w:date="2015-01-15T16:44:00Z"/>
          <w:bCs/>
        </w:rPr>
      </w:pPr>
      <w:ins w:id="5737"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38" w:author="jinahar" w:date="2015-01-15T16:44:00Z"/>
          <w:bCs/>
        </w:rPr>
      </w:pPr>
      <w:ins w:id="5739"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40" w:author="jinahar" w:date="2015-01-15T16:44:00Z"/>
          <w:bCs/>
        </w:rPr>
      </w:pPr>
      <w:ins w:id="5741"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42" w:author="jinahar" w:date="2015-01-15T16:44:00Z"/>
          <w:bCs/>
        </w:rPr>
      </w:pPr>
      <w:ins w:id="5743" w:author="jinahar" w:date="2015-01-15T16:44:00Z">
        <w:r w:rsidRPr="004C3F4A">
          <w:rPr>
            <w:bCs/>
          </w:rPr>
          <w:t>(b) 20 percent opacity on or after January 1, 2020, with one or more of the following exceptions:</w:t>
        </w:r>
      </w:ins>
    </w:p>
    <w:p w:rsidR="004C3F4A" w:rsidRPr="004C3F4A" w:rsidRDefault="004C3F4A" w:rsidP="004C3F4A">
      <w:pPr>
        <w:rPr>
          <w:ins w:id="5744" w:author="jinahar" w:date="2015-01-15T16:44:00Z"/>
          <w:bCs/>
        </w:rPr>
      </w:pPr>
      <w:ins w:id="5745"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ins w:id="5746" w:author="jinahar" w:date="2015-02-13T09:06:00Z">
        <w:r w:rsidR="003008AF">
          <w:rPr>
            <w:bCs/>
          </w:rPr>
          <w:t>;</w:t>
        </w:r>
      </w:ins>
    </w:p>
    <w:p w:rsidR="004C3F4A" w:rsidRPr="004C3F4A" w:rsidRDefault="004C3F4A" w:rsidP="004C3F4A">
      <w:pPr>
        <w:rPr>
          <w:ins w:id="5747" w:author="jinahar" w:date="2015-01-15T16:44:00Z"/>
          <w:bCs/>
        </w:rPr>
      </w:pPr>
      <w:ins w:id="5748"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grate cleaning plan approved by DEQ; </w:t>
        </w:r>
      </w:ins>
      <w:ins w:id="5749" w:author="jinahar" w:date="2015-02-13T09:06:00Z">
        <w:r w:rsidR="003008AF">
          <w:rPr>
            <w:bCs/>
          </w:rPr>
          <w:t>or</w:t>
        </w:r>
      </w:ins>
    </w:p>
    <w:p w:rsidR="004C3F4A" w:rsidRPr="004C3F4A" w:rsidRDefault="004C3F4A" w:rsidP="004C3F4A">
      <w:pPr>
        <w:rPr>
          <w:ins w:id="5750" w:author="jinahar" w:date="2015-01-15T16:44:00Z"/>
          <w:bCs/>
        </w:rPr>
      </w:pPr>
      <w:ins w:id="5751"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52" w:author="jinahar" w:date="2015-01-15T16:44:00Z"/>
          <w:bCs/>
        </w:rPr>
      </w:pPr>
      <w:ins w:id="5753"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54" w:author="jinahar" w:date="2015-01-15T16:44:00Z"/>
          <w:bCs/>
        </w:rPr>
      </w:pPr>
      <w:ins w:id="5755"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56" w:author="jinahar" w:date="2015-01-15T16:44:00Z"/>
          <w:bCs/>
        </w:rPr>
      </w:pPr>
      <w:ins w:id="5757"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58" w:author="jinahar" w:date="2015-01-15T16:44:00Z"/>
          <w:bCs/>
        </w:rPr>
      </w:pPr>
      <w:ins w:id="5759"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60" w:author="jinahar" w:date="2015-01-15T16:44:00Z"/>
          <w:bCs/>
        </w:rPr>
      </w:pPr>
      <w:ins w:id="5761"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62" w:author="jinahar" w:date="2015-01-15T16:44:00Z"/>
          <w:bCs/>
        </w:rPr>
      </w:pPr>
      <w:ins w:id="5763"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64" w:author="jinahar" w:date="2015-01-15T16:44:00Z"/>
          <w:bCs/>
        </w:rPr>
      </w:pPr>
      <w:ins w:id="5765"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66" w:author="jinahar" w:date="2014-05-19T13:17:00Z">
        <w:r w:rsidRPr="002F05D5" w:rsidDel="00326AC3">
          <w:delText>as adopted by the Environmental Quality Commission</w:delText>
        </w:r>
      </w:del>
      <w:ins w:id="5767" w:author="jinahar" w:date="2014-05-19T13:17:00Z">
        <w:r w:rsidR="00326AC3">
          <w:t xml:space="preserve">that </w:t>
        </w:r>
      </w:ins>
      <w:ins w:id="5768" w:author="Preferred Customer" w:date="2013-09-22T21:44:00Z">
        <w:r w:rsidR="00EA538B">
          <w:t>EQC</w:t>
        </w:r>
      </w:ins>
      <w:ins w:id="5769"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70" w:author="Mark" w:date="2014-05-28T10:59:00Z">
        <w:r w:rsidR="00BB528E">
          <w:t>.020</w:t>
        </w:r>
      </w:ins>
      <w:r w:rsidRPr="002F05D5">
        <w:t xml:space="preserve"> &amp; 468A </w:t>
      </w:r>
      <w:r w:rsidRPr="002F05D5">
        <w:br/>
        <w:t xml:space="preserve">Stats. Implemented: ORS </w:t>
      </w:r>
      <w:del w:id="5771" w:author="Mark" w:date="2014-05-28T10:59:00Z">
        <w:r w:rsidRPr="002F05D5" w:rsidDel="00BB528E">
          <w:delText xml:space="preserve">468.020 &amp; </w:delText>
        </w:r>
      </w:del>
      <w:r w:rsidRPr="002F05D5">
        <w:t>468A.025 </w:t>
      </w:r>
      <w:ins w:id="5772"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73" w:author="Mark" w:date="2014-02-10T14:36:00Z"/>
        </w:rPr>
      </w:pPr>
      <w:del w:id="5774" w:author="Mark" w:date="2014-02-10T14:36:00Z">
        <w:r w:rsidRPr="002F05D5" w:rsidDel="00733B9A">
          <w:rPr>
            <w:b/>
            <w:bCs/>
          </w:rPr>
          <w:delText>340-208-0200</w:delText>
        </w:r>
      </w:del>
    </w:p>
    <w:p w:rsidR="002F05D5" w:rsidRPr="002F05D5" w:rsidDel="00B84ACF" w:rsidRDefault="002F05D5" w:rsidP="002F05D5">
      <w:pPr>
        <w:rPr>
          <w:del w:id="5775" w:author="Preferred Customer" w:date="2013-09-10T22:13:00Z"/>
        </w:rPr>
      </w:pPr>
      <w:del w:id="5776" w:author="Preferred Customer" w:date="2013-09-10T22:13:00Z">
        <w:r w:rsidRPr="002F05D5" w:rsidDel="00B84ACF">
          <w:rPr>
            <w:b/>
            <w:bCs/>
          </w:rPr>
          <w:delText>Applicability</w:delText>
        </w:r>
      </w:del>
    </w:p>
    <w:p w:rsidR="002F05D5" w:rsidRPr="002F05D5" w:rsidDel="00B84ACF" w:rsidRDefault="002F05D5" w:rsidP="002F05D5">
      <w:pPr>
        <w:rPr>
          <w:del w:id="5777" w:author="Preferred Customer" w:date="2013-09-10T22:13:00Z"/>
        </w:rPr>
      </w:pPr>
      <w:del w:id="5778" w:author="Preferred Customer" w:date="2013-09-10T22:13:00Z">
        <w:r w:rsidRPr="002F05D5" w:rsidDel="00B84ACF">
          <w:delText>OAR 340-208-0200 through 340-208-0210 apply:</w:delText>
        </w:r>
      </w:del>
    </w:p>
    <w:p w:rsidR="002F05D5" w:rsidRPr="002F05D5" w:rsidDel="00F86462" w:rsidRDefault="002F05D5" w:rsidP="002F05D5">
      <w:pPr>
        <w:rPr>
          <w:del w:id="5779" w:author="jinahar" w:date="2011-09-16T10:51:00Z"/>
        </w:rPr>
      </w:pPr>
      <w:del w:id="5780" w:author="jinahar" w:date="2011-09-16T10:51:00Z">
        <w:r w:rsidRPr="002F05D5" w:rsidDel="00F86462">
          <w:delText>(1) Within Special Control Areas, designated in OAR 340-204-0070; and</w:delText>
        </w:r>
      </w:del>
    </w:p>
    <w:p w:rsidR="002F05D5" w:rsidRPr="002F05D5" w:rsidDel="001D10D4" w:rsidRDefault="002F05D5" w:rsidP="002F05D5">
      <w:pPr>
        <w:rPr>
          <w:del w:id="5781" w:author="jinahar" w:date="2014-10-13T13:34:00Z"/>
        </w:rPr>
      </w:pPr>
      <w:del w:id="578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783" w:author="Mark" w:date="2014-02-10T14:37:00Z"/>
        </w:rPr>
      </w:pPr>
      <w:del w:id="578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785" w:author="Mark" w:date="2014-05-15T08:00:00Z"/>
        </w:rPr>
      </w:pPr>
      <w:del w:id="578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787"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788" w:author="jinahar" w:date="2013-10-28T09:56:00Z">
        <w:r w:rsidR="008732EC">
          <w:rPr>
            <w:b/>
            <w:bCs/>
          </w:rPr>
          <w:t xml:space="preserve"> for Fugitive Emissions</w:t>
        </w:r>
      </w:ins>
    </w:p>
    <w:p w:rsidR="002F05D5" w:rsidRPr="002F05D5" w:rsidDel="005625FE" w:rsidRDefault="002F05D5" w:rsidP="002F05D5">
      <w:pPr>
        <w:rPr>
          <w:ins w:id="5789" w:author="PCUser" w:date="2013-08-29T13:49:00Z"/>
          <w:del w:id="5790" w:author="Preferred Customer" w:date="2013-09-15T12:37:00Z"/>
        </w:rPr>
      </w:pPr>
      <w:del w:id="5791"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792" w:author="PCUser" w:date="2013-06-11T10:28:00Z">
        <w:r w:rsidRPr="002F05D5" w:rsidDel="007303A5">
          <w:delText>2</w:delText>
        </w:r>
      </w:del>
      <w:ins w:id="5793"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794" w:author="jinahar" w:date="2012-09-11T14:49:00Z">
        <w:r w:rsidRPr="002F05D5" w:rsidDel="00C2767A">
          <w:delText xml:space="preserve">asphalt, oil, </w:delText>
        </w:r>
      </w:del>
      <w:r w:rsidRPr="002F05D5">
        <w:t>water</w:t>
      </w:r>
      <w:del w:id="5795"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796" w:author="Mark" w:date="2014-03-12T10:56:00Z">
        <w:r w:rsidRPr="002F05D5" w:rsidDel="00C040FC">
          <w:delText xml:space="preserve">oil, </w:delText>
        </w:r>
      </w:del>
      <w:r w:rsidRPr="002F05D5">
        <w:t>water</w:t>
      </w:r>
      <w:del w:id="5797" w:author="Mark" w:date="2014-03-12T10:58:00Z">
        <w:r w:rsidRPr="002F05D5" w:rsidDel="00C040FC">
          <w:delText>,</w:delText>
        </w:r>
      </w:del>
      <w:r w:rsidRPr="002F05D5">
        <w:t xml:space="preserve"> or </w:t>
      </w:r>
      <w:ins w:id="5798"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799" w:author="PCUser" w:date="2013-06-11T10:28:00Z"/>
        </w:rPr>
      </w:pPr>
      <w:ins w:id="5800" w:author="PCUser" w:date="2013-06-11T10:28:00Z">
        <w:r w:rsidRPr="002F05D5">
          <w:t xml:space="preserve">(2) When fugitive </w:t>
        </w:r>
      </w:ins>
      <w:ins w:id="5801" w:author="jinahar" w:date="2015-02-11T08:50:00Z">
        <w:r w:rsidR="00186090">
          <w:t xml:space="preserve">particulate </w:t>
        </w:r>
      </w:ins>
      <w:ins w:id="5802"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03" w:author="PCUser" w:date="2013-06-11T10:29:00Z"/>
        </w:rPr>
      </w:pPr>
      <w:ins w:id="5804" w:author="PCUser" w:date="2013-06-11T10:29:00Z">
        <w:r w:rsidRPr="002F05D5">
          <w:t xml:space="preserve">(a) </w:t>
        </w:r>
      </w:ins>
      <w:ins w:id="5805" w:author="PCUser" w:date="2013-07-11T09:40:00Z">
        <w:r w:rsidRPr="002F05D5">
          <w:t xml:space="preserve">For purposes of </w:t>
        </w:r>
      </w:ins>
      <w:ins w:id="5806" w:author="PCUser" w:date="2014-03-24T22:55:00Z">
        <w:r w:rsidR="008B5BA5">
          <w:t xml:space="preserve">this </w:t>
        </w:r>
      </w:ins>
      <w:ins w:id="5807" w:author="PCUser" w:date="2013-07-11T09:40:00Z">
        <w:r w:rsidRPr="002F05D5">
          <w:t>section, f</w:t>
        </w:r>
      </w:ins>
      <w:ins w:id="5808" w:author="PCUser" w:date="2013-06-11T10:29:00Z">
        <w:r w:rsidRPr="002F05D5">
          <w:t xml:space="preserve">ugitive emissions </w:t>
        </w:r>
      </w:ins>
      <w:ins w:id="5809" w:author="PCUser" w:date="2013-07-11T09:42:00Z">
        <w:r w:rsidRPr="002F05D5">
          <w:t>are</w:t>
        </w:r>
      </w:ins>
      <w:ins w:id="5810" w:author="PCUser" w:date="2013-06-11T10:29:00Z">
        <w:r w:rsidRPr="002F05D5">
          <w:t xml:space="preserve"> </w:t>
        </w:r>
      </w:ins>
      <w:ins w:id="5811" w:author="PCUser" w:date="2013-07-11T09:41:00Z">
        <w:r w:rsidRPr="002F05D5">
          <w:t xml:space="preserve">visible </w:t>
        </w:r>
      </w:ins>
      <w:ins w:id="5812" w:author="PCUser" w:date="2013-06-11T10:29:00Z">
        <w:r w:rsidRPr="002F05D5">
          <w:t xml:space="preserve">emissions </w:t>
        </w:r>
      </w:ins>
      <w:ins w:id="5813" w:author="PCUser" w:date="2013-07-11T09:41:00Z">
        <w:r w:rsidRPr="002F05D5">
          <w:t xml:space="preserve">that </w:t>
        </w:r>
      </w:ins>
      <w:ins w:id="5814" w:author="PCUser" w:date="2013-06-11T10:29:00Z">
        <w:r w:rsidRPr="002F05D5">
          <w:t>leav</w:t>
        </w:r>
      </w:ins>
      <w:ins w:id="5815" w:author="PCUser" w:date="2013-07-11T09:41:00Z">
        <w:r w:rsidRPr="002F05D5">
          <w:t>e</w:t>
        </w:r>
      </w:ins>
      <w:ins w:id="5816" w:author="PCUser" w:date="2013-06-11T10:29:00Z">
        <w:r w:rsidRPr="002F05D5">
          <w:t xml:space="preserve"> the property of a source for </w:t>
        </w:r>
      </w:ins>
      <w:ins w:id="5817" w:author="gdavis" w:date="2015-02-13T11:22:00Z">
        <w:r w:rsidR="00A16DEE">
          <w:t xml:space="preserve">a period or periods </w:t>
        </w:r>
      </w:ins>
      <w:ins w:id="5818" w:author="gdavis" w:date="2015-02-13T11:23:00Z">
        <w:r w:rsidR="00A16DEE">
          <w:t>totaling</w:t>
        </w:r>
      </w:ins>
      <w:ins w:id="5819" w:author="gdavis" w:date="2015-02-13T11:22:00Z">
        <w:r w:rsidR="00A16DEE">
          <w:t xml:space="preserve"> </w:t>
        </w:r>
      </w:ins>
      <w:ins w:id="5820" w:author="PCUser" w:date="2013-06-11T10:29:00Z">
        <w:r w:rsidRPr="002F05D5">
          <w:t xml:space="preserve">more than </w:t>
        </w:r>
      </w:ins>
      <w:ins w:id="5821" w:author="PCUser" w:date="2013-07-11T09:44:00Z">
        <w:r w:rsidRPr="002F05D5">
          <w:t>18 seconds in a six</w:t>
        </w:r>
      </w:ins>
      <w:ins w:id="5822" w:author="PCUser" w:date="2014-03-24T22:56:00Z">
        <w:r w:rsidR="008B5BA5">
          <w:t xml:space="preserve"> </w:t>
        </w:r>
      </w:ins>
      <w:ins w:id="5823" w:author="PCUser" w:date="2013-07-11T09:44:00Z">
        <w:r w:rsidRPr="002F05D5">
          <w:t xml:space="preserve">minute period. </w:t>
        </w:r>
      </w:ins>
      <w:ins w:id="5824" w:author="PCUser" w:date="2013-06-11T10:29:00Z">
        <w:r w:rsidRPr="002F05D5">
          <w:t xml:space="preserve">The minimum observation time </w:t>
        </w:r>
      </w:ins>
      <w:ins w:id="5825" w:author="jinahar" w:date="2013-09-09T11:04:00Z">
        <w:r w:rsidR="00B66281">
          <w:t>must</w:t>
        </w:r>
      </w:ins>
      <w:ins w:id="5826" w:author="PCUser" w:date="2013-06-11T10:29:00Z">
        <w:r w:rsidRPr="002F05D5">
          <w:t xml:space="preserve"> be at </w:t>
        </w:r>
      </w:ins>
      <w:ins w:id="5827" w:author="PCUser" w:date="2013-07-11T09:40:00Z">
        <w:r w:rsidRPr="002F05D5">
          <w:t xml:space="preserve">least </w:t>
        </w:r>
      </w:ins>
      <w:ins w:id="5828" w:author="PCUser" w:date="2013-06-11T10:29:00Z">
        <w:r w:rsidRPr="002F05D5">
          <w:t>six minutes unless otherwise specified in a permit</w:t>
        </w:r>
      </w:ins>
      <w:ins w:id="5829" w:author="mvandeh" w:date="2014-02-03T08:36:00Z">
        <w:r w:rsidR="00E53DA5">
          <w:t xml:space="preserve">. </w:t>
        </w:r>
      </w:ins>
    </w:p>
    <w:p w:rsidR="002F05D5" w:rsidRPr="002F05D5" w:rsidRDefault="002F05D5" w:rsidP="002F05D5">
      <w:pPr>
        <w:rPr>
          <w:ins w:id="5830" w:author="PCUser" w:date="2013-06-11T10:29:00Z"/>
        </w:rPr>
      </w:pPr>
      <w:ins w:id="5831" w:author="PCUser" w:date="2013-06-11T10:29:00Z">
        <w:r w:rsidRPr="002F05D5">
          <w:t xml:space="preserve">(b) </w:t>
        </w:r>
      </w:ins>
      <w:ins w:id="5832" w:author="PCAdmin" w:date="2014-04-25T12:38:00Z">
        <w:r w:rsidR="00465D2D">
          <w:t>Fugitive</w:t>
        </w:r>
      </w:ins>
      <w:ins w:id="5833" w:author="PCUser" w:date="2013-06-11T10:29:00Z">
        <w:r w:rsidRPr="002F05D5">
          <w:t xml:space="preserve"> emissions are determined by EPA Method 22</w:t>
        </w:r>
      </w:ins>
      <w:ins w:id="5834" w:author="PCUser" w:date="2013-06-11T10:31:00Z">
        <w:r w:rsidRPr="002F05D5">
          <w:t xml:space="preserve"> at the downwind property boundary</w:t>
        </w:r>
      </w:ins>
      <w:ins w:id="5835" w:author="PCUser" w:date="2013-06-11T10:29:00Z">
        <w:r w:rsidRPr="002F05D5">
          <w:t>.</w:t>
        </w:r>
      </w:ins>
    </w:p>
    <w:p w:rsidR="002F05D5" w:rsidRPr="002F05D5" w:rsidRDefault="002F05D5" w:rsidP="002F05D5">
      <w:pPr>
        <w:rPr>
          <w:ins w:id="5836" w:author="jinahar" w:date="2011-09-16T10:54:00Z"/>
        </w:rPr>
      </w:pPr>
      <w:ins w:id="5837" w:author="jinahar" w:date="2011-09-16T10:54:00Z">
        <w:r w:rsidRPr="002F05D5">
          <w:t>(</w:t>
        </w:r>
      </w:ins>
      <w:ins w:id="5838" w:author="PCUser" w:date="2013-06-11T10:28:00Z">
        <w:r w:rsidRPr="002F05D5">
          <w:t>3</w:t>
        </w:r>
      </w:ins>
      <w:ins w:id="5839" w:author="jinahar" w:date="2011-09-16T10:54:00Z">
        <w:r w:rsidRPr="002F05D5">
          <w:t xml:space="preserve">) If requested by </w:t>
        </w:r>
      </w:ins>
      <w:ins w:id="5840" w:author="Preferred Customer" w:date="2012-09-13T18:53:00Z">
        <w:r w:rsidRPr="002F05D5">
          <w:t>DEQ</w:t>
        </w:r>
      </w:ins>
      <w:ins w:id="5841" w:author="jinahar" w:date="2011-09-16T10:54:00Z">
        <w:r w:rsidRPr="002F05D5">
          <w:t xml:space="preserve">, the owner or operator must develop a fugitive emission control plan, including but not limited to the work practices in </w:t>
        </w:r>
      </w:ins>
      <w:ins w:id="5842" w:author="jinahar" w:date="2011-09-16T10:55:00Z">
        <w:r w:rsidRPr="002F05D5">
          <w:t xml:space="preserve">section </w:t>
        </w:r>
      </w:ins>
      <w:ins w:id="5843" w:author="jinahar" w:date="2011-09-16T10:54:00Z">
        <w:r w:rsidRPr="002F05D5">
          <w:t>(</w:t>
        </w:r>
      </w:ins>
      <w:ins w:id="5844" w:author="PCUser" w:date="2013-06-11T10:29:00Z">
        <w:r w:rsidRPr="002F05D5">
          <w:t>1</w:t>
        </w:r>
      </w:ins>
      <w:ins w:id="5845" w:author="jinahar" w:date="2011-09-16T10:54:00Z">
        <w:r w:rsidRPr="002F05D5">
          <w:t xml:space="preserve">), that will prevent any visible emissions from leaving the </w:t>
        </w:r>
        <w:r w:rsidRPr="002F05D5">
          <w:lastRenderedPageBreak/>
          <w:t xml:space="preserve">property of a source for more than </w:t>
        </w:r>
      </w:ins>
      <w:ins w:id="5846" w:author="PCUser" w:date="2013-07-11T09:55:00Z">
        <w:r w:rsidRPr="002F05D5">
          <w:t>18 seconds in a six-minute period</w:t>
        </w:r>
      </w:ins>
      <w:ins w:id="5847" w:author="PCUser" w:date="2013-08-27T15:54:00Z">
        <w:r w:rsidRPr="002F05D5">
          <w:t xml:space="preserve"> following the procedures of EPA Method 22</w:t>
        </w:r>
      </w:ins>
      <w:ins w:id="5848" w:author="jinahar" w:date="2011-09-16T10:54:00Z">
        <w:r w:rsidRPr="002F05D5">
          <w:t>.</w:t>
        </w:r>
      </w:ins>
    </w:p>
    <w:p w:rsidR="002F05D5" w:rsidRPr="002F05D5" w:rsidRDefault="002F05D5" w:rsidP="002F05D5">
      <w:del w:id="5849"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50" w:author="jinahar" w:date="2014-05-19T13:17:00Z">
        <w:r w:rsidRPr="002F05D5" w:rsidDel="00326AC3">
          <w:delText>as adopted by the Environmental Quality Commission</w:delText>
        </w:r>
      </w:del>
      <w:ins w:id="5851" w:author="jinahar" w:date="2014-05-19T13:17:00Z">
        <w:r w:rsidR="00326AC3">
          <w:t xml:space="preserve">that </w:t>
        </w:r>
      </w:ins>
      <w:ins w:id="5852" w:author="Preferred Customer" w:date="2013-09-22T21:44:00Z">
        <w:r w:rsidR="00EA538B">
          <w:t>EQC</w:t>
        </w:r>
      </w:ins>
      <w:ins w:id="5853" w:author="jinahar" w:date="2014-05-19T13:17:00Z">
        <w:r w:rsidR="00326AC3">
          <w:t xml:space="preserve"> adopted</w:t>
        </w:r>
      </w:ins>
      <w:r w:rsidRPr="002F05D5">
        <w:t xml:space="preserve"> under OAR 340-200-0040.</w:t>
      </w:r>
      <w:del w:id="5854" w:author="jinahar" w:date="2014-03-11T08:55:00Z">
        <w:r w:rsidRPr="002F05D5" w:rsidDel="00704152">
          <w:delText>]</w:delText>
        </w:r>
      </w:del>
    </w:p>
    <w:p w:rsidR="002F05D5" w:rsidRPr="002F05D5" w:rsidRDefault="002F05D5" w:rsidP="002F05D5">
      <w:r w:rsidRPr="002F05D5">
        <w:t>Stat. Auth.: ORS 468</w:t>
      </w:r>
      <w:ins w:id="5855" w:author="Mark" w:date="2014-05-28T11:01:00Z">
        <w:r w:rsidR="00BB528E">
          <w:t>.020</w:t>
        </w:r>
      </w:ins>
      <w:r w:rsidRPr="002F05D5">
        <w:t xml:space="preserve"> &amp; </w:t>
      </w:r>
      <w:del w:id="5856" w:author="jinahar" w:date="2014-05-30T08:56:00Z">
        <w:r w:rsidRPr="002F05D5" w:rsidDel="0014114D">
          <w:delText xml:space="preserve">ORS </w:delText>
        </w:r>
      </w:del>
      <w:r w:rsidRPr="002F05D5">
        <w:t>468A</w:t>
      </w:r>
      <w:r w:rsidRPr="002F05D5">
        <w:br/>
        <w:t>Stats. Implemented: ORS 468A.025</w:t>
      </w:r>
      <w:ins w:id="5857"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58" w:author="Preferred Customer" w:date="2012-09-13T18:56:00Z">
        <w:r w:rsidRPr="002F05D5" w:rsidDel="00F75678">
          <w:delText>the department</w:delText>
        </w:r>
      </w:del>
      <w:ins w:id="5859"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60" w:author="Preferred Customer" w:date="2012-09-13T18:56:00Z">
        <w:r w:rsidRPr="002F05D5" w:rsidDel="00F75678">
          <w:delText>the department</w:delText>
        </w:r>
      </w:del>
      <w:ins w:id="5861" w:author="Preferred Customer" w:date="2012-09-13T18:56:00Z">
        <w:r w:rsidRPr="002F05D5">
          <w:t>DEQ</w:t>
        </w:r>
      </w:ins>
      <w:r w:rsidRPr="002F05D5">
        <w:t xml:space="preserve"> will provide written notice to the person creating the suspected nuisance. </w:t>
      </w:r>
      <w:del w:id="5862" w:author="Preferred Customer" w:date="2012-09-13T18:54:00Z">
        <w:r w:rsidRPr="002F05D5" w:rsidDel="00F75678">
          <w:delText>The department</w:delText>
        </w:r>
      </w:del>
      <w:ins w:id="5863" w:author="Preferred Customer" w:date="2012-09-13T18:54:00Z">
        <w:r w:rsidRPr="002F05D5">
          <w:t>DEQ</w:t>
        </w:r>
      </w:ins>
      <w:r w:rsidRPr="002F05D5">
        <w:t xml:space="preserve"> will endeavor to resolve observed nuisances in keeping with the policy outlined in OAR 340-</w:t>
      </w:r>
      <w:ins w:id="5864" w:author="Mark" w:date="2014-07-24T08:39:00Z">
        <w:r w:rsidR="00A75065">
          <w:t>0</w:t>
        </w:r>
      </w:ins>
      <w:r w:rsidRPr="002F05D5">
        <w:t xml:space="preserve">12-0026. If </w:t>
      </w:r>
      <w:del w:id="5865" w:author="Preferred Customer" w:date="2012-09-13T18:54:00Z">
        <w:r w:rsidRPr="002F05D5" w:rsidDel="00F75678">
          <w:delText>the department</w:delText>
        </w:r>
      </w:del>
      <w:ins w:id="5866" w:author="Preferred Customer" w:date="2012-09-13T18:54:00Z">
        <w:r w:rsidRPr="002F05D5">
          <w:t>DEQ</w:t>
        </w:r>
      </w:ins>
      <w:r w:rsidRPr="002F05D5">
        <w:t xml:space="preserve"> subsequently determines a nuisance exists under 340-208-0310 and proceeds with a formal enforcement action, pursuant to </w:t>
      </w:r>
      <w:del w:id="5867" w:author="Preferred Customer" w:date="2013-09-15T14:00:00Z">
        <w:r w:rsidRPr="002F05D5" w:rsidDel="0089656B">
          <w:delText xml:space="preserve">chapter </w:delText>
        </w:r>
      </w:del>
      <w:ins w:id="5868"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69" w:author="Mark" w:date="2014-05-28T11:01:00Z">
        <w:r w:rsidR="00A8711B">
          <w:t>.020</w:t>
        </w:r>
      </w:ins>
      <w:r w:rsidRPr="002F05D5">
        <w:t xml:space="preserve">, </w:t>
      </w:r>
      <w:del w:id="5870" w:author="Mark" w:date="2014-05-28T11:01:00Z">
        <w:r w:rsidRPr="002F05D5" w:rsidDel="00A8711B">
          <w:delText xml:space="preserve">ORS </w:delText>
        </w:r>
      </w:del>
      <w:r w:rsidRPr="002F05D5">
        <w:t xml:space="preserve">468A.010 &amp; </w:t>
      </w:r>
      <w:del w:id="5871" w:author="Mark" w:date="2014-05-28T11:02:00Z">
        <w:r w:rsidRPr="002F05D5" w:rsidDel="00A8711B">
          <w:delText xml:space="preserve">ORS </w:delText>
        </w:r>
      </w:del>
      <w:r w:rsidRPr="002F05D5">
        <w:t>468A.025</w:t>
      </w:r>
      <w:r w:rsidRPr="002F05D5">
        <w:br/>
        <w:t xml:space="preserve">Stats. Implemented: ORS 468A.010 &amp; </w:t>
      </w:r>
      <w:del w:id="5872"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73" w:author="Mark" w:date="2014-07-24T08:39:00Z">
        <w:r w:rsidR="00A75065">
          <w:t xml:space="preserve">whether </w:t>
        </w:r>
      </w:ins>
      <w:r w:rsidRPr="002F05D5">
        <w:t>a nuisance</w:t>
      </w:r>
      <w:ins w:id="5874" w:author="Mark" w:date="2014-07-24T08:39:00Z">
        <w:r w:rsidR="00A75065">
          <w:t xml:space="preserve"> exists</w:t>
        </w:r>
      </w:ins>
      <w:r w:rsidRPr="002F05D5">
        <w:t xml:space="preserve">, </w:t>
      </w:r>
      <w:del w:id="5875" w:author="Preferred Customer" w:date="2012-09-13T18:55:00Z">
        <w:r w:rsidRPr="002F05D5" w:rsidDel="00F75678">
          <w:delText>the department</w:delText>
        </w:r>
      </w:del>
      <w:ins w:id="5876"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77" w:author="Preferred Customer" w:date="2013-09-22T18:42:00Z">
        <w:r w:rsidRPr="002F05D5" w:rsidDel="00D31FDC">
          <w:delText>B</w:delText>
        </w:r>
      </w:del>
      <w:ins w:id="5878" w:author="Preferred Customer" w:date="2013-09-22T18:42:00Z">
        <w:r w:rsidR="00D31FDC">
          <w:t>b</w:t>
        </w:r>
      </w:ins>
      <w:r w:rsidRPr="002F05D5">
        <w:t xml:space="preserve">est </w:t>
      </w:r>
      <w:del w:id="5879" w:author="Preferred Customer" w:date="2013-09-22T18:42:00Z">
        <w:r w:rsidRPr="002F05D5" w:rsidDel="00D31FDC">
          <w:delText>W</w:delText>
        </w:r>
      </w:del>
      <w:ins w:id="5880" w:author="Preferred Customer" w:date="2013-09-22T18:42:00Z">
        <w:r w:rsidR="00D31FDC">
          <w:t>w</w:t>
        </w:r>
      </w:ins>
      <w:r w:rsidRPr="002F05D5">
        <w:t xml:space="preserve">ork </w:t>
      </w:r>
      <w:del w:id="5881" w:author="Preferred Customer" w:date="2013-09-22T18:42:00Z">
        <w:r w:rsidRPr="002F05D5" w:rsidDel="00D31FDC">
          <w:delText>P</w:delText>
        </w:r>
      </w:del>
      <w:ins w:id="5882" w:author="Preferred Customer" w:date="2013-09-22T18:42:00Z">
        <w:r w:rsidR="00D31FDC">
          <w:t>p</w:t>
        </w:r>
      </w:ins>
      <w:r w:rsidRPr="002F05D5">
        <w:t xml:space="preserve">ractices </w:t>
      </w:r>
      <w:del w:id="5883" w:author="Preferred Customer" w:date="2013-09-22T18:42:00Z">
        <w:r w:rsidRPr="002F05D5" w:rsidDel="00D31FDC">
          <w:delText>A</w:delText>
        </w:r>
      </w:del>
      <w:ins w:id="5884"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85"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86" w:author="Mark" w:date="2014-05-28T11:04:00Z">
        <w:r w:rsidR="00ED0941">
          <w:t>.020</w:t>
        </w:r>
      </w:ins>
      <w:r w:rsidRPr="002F05D5">
        <w:t xml:space="preserve">, </w:t>
      </w:r>
      <w:del w:id="5887" w:author="Mark" w:date="2014-05-28T11:04:00Z">
        <w:r w:rsidRPr="002F05D5" w:rsidDel="00ED0941">
          <w:delText xml:space="preserve">ORS </w:delText>
        </w:r>
      </w:del>
      <w:r w:rsidRPr="002F05D5">
        <w:t xml:space="preserve">468A.010 &amp; </w:t>
      </w:r>
      <w:del w:id="5888" w:author="Mark" w:date="2014-05-28T11:04:00Z">
        <w:r w:rsidRPr="002F05D5" w:rsidDel="00ED0941">
          <w:delText xml:space="preserve">ORS </w:delText>
        </w:r>
      </w:del>
      <w:r w:rsidRPr="002F05D5">
        <w:t>468A.025</w:t>
      </w:r>
      <w:r w:rsidRPr="002F05D5">
        <w:br/>
        <w:t xml:space="preserve">Stats. Implemented: ORS 468A.010 &amp; </w:t>
      </w:r>
      <w:del w:id="5889"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890" w:author="Preferred Customer" w:date="2012-09-13T18:55:00Z">
        <w:r w:rsidRPr="002F05D5" w:rsidDel="00F75678">
          <w:delText>the department</w:delText>
        </w:r>
      </w:del>
      <w:ins w:id="5891"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892" w:author="Preferred Customer" w:date="2013-09-22T18:42:00Z">
        <w:r w:rsidRPr="002F05D5" w:rsidDel="00D31FDC">
          <w:delText>B</w:delText>
        </w:r>
      </w:del>
      <w:ins w:id="5893" w:author="Preferred Customer" w:date="2013-09-22T18:42:00Z">
        <w:r w:rsidR="00D31FDC">
          <w:t>b</w:t>
        </w:r>
      </w:ins>
      <w:r w:rsidRPr="002F05D5">
        <w:t xml:space="preserve">est </w:t>
      </w:r>
      <w:del w:id="5894" w:author="Preferred Customer" w:date="2013-09-22T18:42:00Z">
        <w:r w:rsidRPr="002F05D5" w:rsidDel="00D31FDC">
          <w:delText>W</w:delText>
        </w:r>
      </w:del>
      <w:ins w:id="5895" w:author="Preferred Customer" w:date="2013-09-22T18:42:00Z">
        <w:r w:rsidR="00D31FDC">
          <w:t>w</w:t>
        </w:r>
      </w:ins>
      <w:r w:rsidRPr="002F05D5">
        <w:t xml:space="preserve">ork </w:t>
      </w:r>
      <w:del w:id="5896" w:author="Preferred Customer" w:date="2013-09-22T18:42:00Z">
        <w:r w:rsidRPr="002F05D5" w:rsidDel="00D31FDC">
          <w:delText>P</w:delText>
        </w:r>
      </w:del>
      <w:ins w:id="5897" w:author="Preferred Customer" w:date="2013-09-22T18:42:00Z">
        <w:r w:rsidR="00D31FDC">
          <w:t>p</w:t>
        </w:r>
      </w:ins>
      <w:r w:rsidRPr="002F05D5">
        <w:t xml:space="preserve">ractices </w:t>
      </w:r>
      <w:del w:id="5898" w:author="Preferred Customer" w:date="2013-09-22T18:42:00Z">
        <w:r w:rsidRPr="002F05D5" w:rsidDel="00D31FDC">
          <w:delText>A</w:delText>
        </w:r>
      </w:del>
      <w:ins w:id="5899"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00" w:author="Preferred Customer" w:date="2012-09-13T18:55:00Z">
        <w:r w:rsidRPr="002F05D5" w:rsidDel="00F75678">
          <w:delText>the department</w:delText>
        </w:r>
      </w:del>
      <w:ins w:id="5901"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02" w:author="Preferred Customer" w:date="2012-09-13T18:55:00Z">
        <w:r w:rsidRPr="002F05D5" w:rsidDel="00F75678">
          <w:delText>The department</w:delText>
        </w:r>
      </w:del>
      <w:ins w:id="5903"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04" w:author="Preferred Customer" w:date="2012-09-13T18:55:00Z">
        <w:r w:rsidRPr="002F05D5" w:rsidDel="00F75678">
          <w:delText>The department</w:delText>
        </w:r>
      </w:del>
      <w:ins w:id="5905"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06" w:author="Preferred Customer" w:date="2012-09-13T18:55:00Z">
        <w:r w:rsidRPr="002F05D5" w:rsidDel="00F75678">
          <w:delText>The department</w:delText>
        </w:r>
      </w:del>
      <w:ins w:id="5907"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08" w:author="Preferred Customer" w:date="2013-09-22T18:42:00Z">
        <w:r w:rsidRPr="002F05D5" w:rsidDel="00D31FDC">
          <w:delText>B</w:delText>
        </w:r>
      </w:del>
      <w:ins w:id="5909" w:author="Preferred Customer" w:date="2013-09-22T18:42:00Z">
        <w:r w:rsidR="00D31FDC">
          <w:t>b</w:t>
        </w:r>
      </w:ins>
      <w:r w:rsidRPr="002F05D5">
        <w:t xml:space="preserve">est </w:t>
      </w:r>
      <w:del w:id="5910" w:author="Preferred Customer" w:date="2013-09-22T18:42:00Z">
        <w:r w:rsidRPr="002F05D5" w:rsidDel="00D31FDC">
          <w:delText>W</w:delText>
        </w:r>
      </w:del>
      <w:ins w:id="5911" w:author="Preferred Customer" w:date="2013-09-22T18:42:00Z">
        <w:r w:rsidR="00D31FDC">
          <w:t>w</w:t>
        </w:r>
      </w:ins>
      <w:r w:rsidRPr="002F05D5">
        <w:t xml:space="preserve">ork </w:t>
      </w:r>
      <w:del w:id="5912" w:author="Preferred Customer" w:date="2013-09-22T18:42:00Z">
        <w:r w:rsidRPr="002F05D5" w:rsidDel="00D31FDC">
          <w:delText>P</w:delText>
        </w:r>
      </w:del>
      <w:ins w:id="5913" w:author="Preferred Customer" w:date="2013-09-22T18:42:00Z">
        <w:r w:rsidR="00D31FDC">
          <w:t>p</w:t>
        </w:r>
      </w:ins>
      <w:r w:rsidRPr="002F05D5">
        <w:t xml:space="preserve">ractices </w:t>
      </w:r>
      <w:del w:id="5914" w:author="Preferred Customer" w:date="2013-09-22T18:42:00Z">
        <w:r w:rsidRPr="002F05D5" w:rsidDel="00D31FDC">
          <w:delText>A</w:delText>
        </w:r>
      </w:del>
      <w:ins w:id="5915" w:author="Preferred Customer" w:date="2013-09-22T18:42:00Z">
        <w:r w:rsidR="00D31FDC">
          <w:t>a</w:t>
        </w:r>
      </w:ins>
      <w:r w:rsidRPr="002F05D5">
        <w:t xml:space="preserve">greement. </w:t>
      </w:r>
      <w:del w:id="5916" w:author="Preferred Customer" w:date="2012-09-13T18:55:00Z">
        <w:r w:rsidRPr="002F05D5" w:rsidDel="00F75678">
          <w:delText>The department</w:delText>
        </w:r>
      </w:del>
      <w:ins w:id="5917" w:author="Preferred Customer" w:date="2012-09-13T18:55:00Z">
        <w:r w:rsidRPr="002F05D5">
          <w:t>DEQ</w:t>
        </w:r>
      </w:ins>
      <w:r w:rsidRPr="002F05D5">
        <w:t xml:space="preserve"> will not require that complainants identify themselves to the source as part of the investigation and development of the </w:t>
      </w:r>
      <w:del w:id="5918" w:author="Preferred Customer" w:date="2013-09-22T18:42:00Z">
        <w:r w:rsidRPr="002F05D5" w:rsidDel="00D31FDC">
          <w:delText>B</w:delText>
        </w:r>
      </w:del>
      <w:ins w:id="5919" w:author="Preferred Customer" w:date="2013-09-22T18:42:00Z">
        <w:r w:rsidR="00D31FDC">
          <w:t>b</w:t>
        </w:r>
      </w:ins>
      <w:r w:rsidRPr="002F05D5">
        <w:t xml:space="preserve">est </w:t>
      </w:r>
      <w:del w:id="5920" w:author="Preferred Customer" w:date="2013-09-22T18:42:00Z">
        <w:r w:rsidRPr="002F05D5" w:rsidDel="00D31FDC">
          <w:delText>W</w:delText>
        </w:r>
      </w:del>
      <w:ins w:id="5921" w:author="Preferred Customer" w:date="2013-09-22T18:42:00Z">
        <w:r w:rsidR="00D31FDC">
          <w:t>w</w:t>
        </w:r>
      </w:ins>
      <w:r w:rsidRPr="002F05D5">
        <w:t xml:space="preserve">ork </w:t>
      </w:r>
      <w:del w:id="5922" w:author="Preferred Customer" w:date="2013-09-22T18:42:00Z">
        <w:r w:rsidRPr="002F05D5" w:rsidDel="00D31FDC">
          <w:delText>P</w:delText>
        </w:r>
      </w:del>
      <w:ins w:id="5923" w:author="Preferred Customer" w:date="2013-09-22T18:42:00Z">
        <w:r w:rsidR="00D31FDC">
          <w:t>p</w:t>
        </w:r>
      </w:ins>
      <w:r w:rsidRPr="002F05D5">
        <w:t xml:space="preserve">ractices </w:t>
      </w:r>
      <w:del w:id="5924" w:author="Preferred Customer" w:date="2013-09-22T18:42:00Z">
        <w:r w:rsidRPr="002F05D5" w:rsidDel="00D31FDC">
          <w:delText>A</w:delText>
        </w:r>
      </w:del>
      <w:ins w:id="5925" w:author="Preferred Customer" w:date="2013-09-22T18:42:00Z">
        <w:r w:rsidR="00D31FDC">
          <w:t>a</w:t>
        </w:r>
      </w:ins>
      <w:r w:rsidRPr="002F05D5">
        <w:t>greement.</w:t>
      </w:r>
    </w:p>
    <w:p w:rsidR="002F05D5" w:rsidRPr="002F05D5" w:rsidRDefault="002F05D5" w:rsidP="002F05D5">
      <w:r w:rsidRPr="002F05D5">
        <w:t>Stat. Auth.: ORS 468</w:t>
      </w:r>
      <w:ins w:id="5926" w:author="Mark" w:date="2014-05-28T11:04:00Z">
        <w:r w:rsidR="00ED0941">
          <w:t>.020</w:t>
        </w:r>
      </w:ins>
      <w:r w:rsidRPr="002F05D5">
        <w:t xml:space="preserve">, </w:t>
      </w:r>
      <w:del w:id="5927" w:author="Mark" w:date="2014-05-28T11:04:00Z">
        <w:r w:rsidRPr="002F05D5" w:rsidDel="00ED0941">
          <w:delText>ORS</w:delText>
        </w:r>
      </w:del>
      <w:del w:id="5928" w:author="Mark" w:date="2014-05-28T11:05:00Z">
        <w:r w:rsidRPr="002F05D5" w:rsidDel="00ED0941">
          <w:delText xml:space="preserve"> </w:delText>
        </w:r>
      </w:del>
      <w:r w:rsidRPr="002F05D5">
        <w:t xml:space="preserve">468A.010 &amp; </w:t>
      </w:r>
      <w:del w:id="5929" w:author="Mark" w:date="2014-05-28T11:05:00Z">
        <w:r w:rsidRPr="002F05D5" w:rsidDel="00ED0941">
          <w:delText xml:space="preserve">ORS </w:delText>
        </w:r>
      </w:del>
      <w:r w:rsidRPr="002F05D5">
        <w:t>468A.025</w:t>
      </w:r>
      <w:r w:rsidRPr="002F05D5">
        <w:br/>
        <w:t xml:space="preserve">Stats. Implemented: ORS 468A.010 &amp; </w:t>
      </w:r>
      <w:del w:id="5930"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31"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32" w:author="Mark" w:date="2014-05-28T11:05:00Z">
        <w:r w:rsidR="00C10F2A">
          <w:t>.020</w:t>
        </w:r>
      </w:ins>
      <w:r w:rsidRPr="002F05D5">
        <w:t xml:space="preserve">, </w:t>
      </w:r>
      <w:del w:id="5933" w:author="Mark" w:date="2014-05-28T11:05:00Z">
        <w:r w:rsidRPr="002F05D5" w:rsidDel="00C10F2A">
          <w:delText xml:space="preserve">ORS </w:delText>
        </w:r>
      </w:del>
      <w:r w:rsidRPr="002F05D5">
        <w:t xml:space="preserve">468A.010 &amp; </w:t>
      </w:r>
      <w:del w:id="5934" w:author="Mark" w:date="2014-05-28T11:05:00Z">
        <w:r w:rsidRPr="002F05D5" w:rsidDel="00C10F2A">
          <w:delText xml:space="preserve">ORS </w:delText>
        </w:r>
      </w:del>
      <w:r w:rsidRPr="002F05D5">
        <w:t>468A.025</w:t>
      </w:r>
      <w:r w:rsidRPr="002F05D5">
        <w:br/>
        <w:t xml:space="preserve">Stats. Implemented: ORS 468A.010 &amp; </w:t>
      </w:r>
      <w:del w:id="593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36" w:author="jinahar" w:date="2014-10-13T13:35:00Z"/>
          <w:bCs/>
        </w:rPr>
      </w:pPr>
    </w:p>
    <w:p w:rsidR="002F05D5" w:rsidRPr="002F05D5" w:rsidDel="001D10D4" w:rsidRDefault="002F05D5" w:rsidP="002F05D5">
      <w:pPr>
        <w:rPr>
          <w:del w:id="5937" w:author="jinahar" w:date="2014-10-13T13:35:00Z"/>
        </w:rPr>
      </w:pPr>
      <w:del w:id="5938" w:author="jinahar" w:date="2014-10-13T13:35:00Z">
        <w:r w:rsidRPr="002F05D5" w:rsidDel="001D10D4">
          <w:rPr>
            <w:b/>
            <w:bCs/>
          </w:rPr>
          <w:delText>340-208-0600</w:delText>
        </w:r>
      </w:del>
    </w:p>
    <w:p w:rsidR="002F05D5" w:rsidRPr="002F05D5" w:rsidDel="00733B9A" w:rsidRDefault="002F05D5" w:rsidP="002F05D5">
      <w:pPr>
        <w:rPr>
          <w:del w:id="5939" w:author="Mark" w:date="2014-02-10T14:37:00Z"/>
        </w:rPr>
      </w:pPr>
      <w:del w:id="5940" w:author="Mark" w:date="2014-02-10T14:37:00Z">
        <w:r w:rsidRPr="002F05D5" w:rsidDel="00733B9A">
          <w:rPr>
            <w:b/>
            <w:bCs/>
          </w:rPr>
          <w:delText>Visible Air Contaminant Standards</w:delText>
        </w:r>
      </w:del>
    </w:p>
    <w:p w:rsidR="002F05D5" w:rsidRPr="002F05D5" w:rsidDel="00733B9A" w:rsidRDefault="002F05D5" w:rsidP="00733B9A">
      <w:pPr>
        <w:rPr>
          <w:del w:id="5941" w:author="Mark" w:date="2014-02-10T14:37:00Z"/>
        </w:rPr>
      </w:pPr>
      <w:del w:id="5942"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43" w:author="Mark" w:date="2014-02-10T14:37:00Z">
        <w:r w:rsidR="00733B9A" w:rsidRPr="002F05D5" w:rsidDel="00733B9A">
          <w:t xml:space="preserve"> </w:t>
        </w:r>
      </w:ins>
    </w:p>
    <w:p w:rsidR="005674CD" w:rsidRDefault="002F05D5">
      <w:del w:id="5944"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45" w:author="jinahar" w:date="2014-03-11T09:27:00Z"/>
        </w:rPr>
      </w:pPr>
      <w:r w:rsidRPr="002B13AD">
        <w:t xml:space="preserve">The purpose of this </w:t>
      </w:r>
      <w:del w:id="5946" w:author="PCUser" w:date="2013-06-05T09:09:00Z">
        <w:r w:rsidRPr="002B13AD" w:rsidDel="00815340">
          <w:delText>D</w:delText>
        </w:r>
      </w:del>
      <w:ins w:id="5947"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48" w:author="jinahar" w:date="2014-03-11T09:27:00Z">
        <w:r w:rsidRPr="00AA558D">
          <w:rPr>
            <w:b/>
            <w:bCs/>
          </w:rPr>
          <w:t>NOTE:</w:t>
        </w:r>
        <w:r w:rsidRPr="00AA558D">
          <w:t xml:space="preserve"> This rule is included in the State of Oregon Clean Air Act Implementation Plan </w:t>
        </w:r>
      </w:ins>
      <w:ins w:id="5949" w:author="jinahar" w:date="2014-05-16T10:18:00Z">
        <w:r w:rsidR="00A21DCC">
          <w:t>that EQC adopted</w:t>
        </w:r>
      </w:ins>
      <w:ins w:id="5950" w:author="jinahar" w:date="2014-03-11T09:27:00Z">
        <w:r w:rsidRPr="00AA558D">
          <w:t xml:space="preserve"> under OAR 340-200-0040.</w:t>
        </w:r>
      </w:ins>
    </w:p>
    <w:p w:rsidR="002B13AD" w:rsidRPr="002B13AD" w:rsidRDefault="002B13AD" w:rsidP="002B13AD">
      <w:r w:rsidRPr="002B13AD">
        <w:t>Stat. Auth.: ORS 468.020</w:t>
      </w:r>
      <w:ins w:id="5951" w:author="Mark" w:date="2014-05-28T11:06:00Z">
        <w:r w:rsidR="00C10F2A" w:rsidRPr="00C10F2A">
          <w:t>, 468.065 &amp; 468A.310</w:t>
        </w:r>
      </w:ins>
      <w:r w:rsidRPr="002B13AD">
        <w:br/>
        <w:t>Stats. Implemented: ORS 468</w:t>
      </w:r>
      <w:ins w:id="5952" w:author="Mark" w:date="2014-05-28T11:06:00Z">
        <w:r w:rsidR="00C10F2A">
          <w:t>.065, 468A.035, 468A.040</w:t>
        </w:r>
      </w:ins>
      <w:r w:rsidRPr="002B13AD">
        <w:t xml:space="preserve"> &amp; ORS 468A</w:t>
      </w:r>
      <w:ins w:id="5953"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54" w:author="jinahar" w:date="2014-03-11T10:23:00Z"/>
        </w:rPr>
      </w:pPr>
      <w:r w:rsidRPr="002B13AD">
        <w:t xml:space="preserve">This </w:t>
      </w:r>
      <w:del w:id="5955" w:author="PCUser" w:date="2013-06-05T09:12:00Z">
        <w:r w:rsidRPr="002B13AD" w:rsidDel="00815340">
          <w:delText>D</w:delText>
        </w:r>
      </w:del>
      <w:ins w:id="5956"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57" w:author="jinahar" w:date="2014-03-11T10:23:00Z">
        <w:r w:rsidRPr="004952E4">
          <w:rPr>
            <w:b/>
            <w:bCs/>
          </w:rPr>
          <w:t>NOTE:</w:t>
        </w:r>
        <w:r w:rsidRPr="004952E4">
          <w:t xml:space="preserve"> This rule is included in the State of Oregon Clean Air Act Implementation Plan </w:t>
        </w:r>
      </w:ins>
      <w:ins w:id="5958" w:author="jinahar" w:date="2014-05-16T10:18:00Z">
        <w:r w:rsidR="00A21DCC">
          <w:t>that EQC adopted</w:t>
        </w:r>
      </w:ins>
      <w:ins w:id="5959" w:author="jinahar" w:date="2014-03-11T10:23:00Z">
        <w:r w:rsidRPr="004952E4">
          <w:t xml:space="preserve"> under OAR 340-200-0040.</w:t>
        </w:r>
      </w:ins>
    </w:p>
    <w:p w:rsidR="002B13AD" w:rsidRPr="002B13AD" w:rsidRDefault="002B13AD" w:rsidP="002B13AD">
      <w:r w:rsidRPr="002B13AD">
        <w:t>Stat. Auth.: ORS 468.020</w:t>
      </w:r>
      <w:ins w:id="5960" w:author="Mark" w:date="2014-05-28T11:07:00Z">
        <w:r w:rsidR="00C10F2A" w:rsidRPr="00C10F2A">
          <w:t>, 468.065 &amp; 468A.310</w:t>
        </w:r>
      </w:ins>
      <w:r w:rsidRPr="002B13AD">
        <w:br/>
        <w:t>Stats. Implemented: ORS 468</w:t>
      </w:r>
      <w:ins w:id="5961" w:author="Mark" w:date="2014-05-28T11:08:00Z">
        <w:r w:rsidR="00C10F2A">
          <w:t>.</w:t>
        </w:r>
        <w:r w:rsidR="00C10F2A" w:rsidRPr="00C10F2A">
          <w:t>065, 468A.035, 468A.040</w:t>
        </w:r>
      </w:ins>
      <w:r w:rsidRPr="002B13AD">
        <w:t xml:space="preserve"> &amp; ORS 468A</w:t>
      </w:r>
      <w:ins w:id="5962"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63" w:author="Preferred Customer" w:date="2012-10-03T11:53:00Z">
        <w:r w:rsidRPr="002B13AD" w:rsidDel="00EF486F">
          <w:delText>The Department</w:delText>
        </w:r>
      </w:del>
      <w:ins w:id="5964" w:author="Preferred Customer" w:date="2012-10-03T11:53:00Z">
        <w:r w:rsidRPr="002B13AD">
          <w:t>DEQ</w:t>
        </w:r>
      </w:ins>
      <w:r w:rsidRPr="002B13AD">
        <w:t xml:space="preserve"> categorizes permit actions according to potential environmental and public health significance and the degree to which </w:t>
      </w:r>
      <w:del w:id="5965" w:author="Preferred Customer" w:date="2012-10-03T11:53:00Z">
        <w:r w:rsidRPr="002B13AD" w:rsidDel="00EF486F">
          <w:delText>the Department</w:delText>
        </w:r>
      </w:del>
      <w:ins w:id="5966"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67" w:author="Preferred Customer" w:date="2012-10-03T11:53:00Z">
        <w:r w:rsidRPr="002B13AD" w:rsidDel="00EF486F">
          <w:delText>the Department</w:delText>
        </w:r>
      </w:del>
      <w:ins w:id="5968"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69" w:author="Preferred Customer" w:date="2012-10-03T11:53:00Z">
        <w:r w:rsidRPr="002B13AD" w:rsidDel="00EF486F">
          <w:delText>The Department</w:delText>
        </w:r>
      </w:del>
      <w:ins w:id="5970"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71" w:author="Preferred Customer" w:date="2012-10-03T11:53:00Z">
        <w:r w:rsidRPr="002B13AD" w:rsidDel="00EF486F">
          <w:delText>The Department</w:delText>
        </w:r>
      </w:del>
      <w:ins w:id="5972" w:author="Preferred Customer" w:date="2012-10-03T11:53:00Z">
        <w:r w:rsidRPr="002B13AD">
          <w:t>DEQ</w:t>
        </w:r>
      </w:ins>
      <w:r w:rsidRPr="002B13AD">
        <w:t xml:space="preserve"> will provide </w:t>
      </w:r>
      <w:ins w:id="5973" w:author="Mark" w:date="2014-03-12T11:15:00Z">
        <w:r w:rsidR="00B175B5">
          <w:t xml:space="preserve">public </w:t>
        </w:r>
      </w:ins>
      <w:r w:rsidRPr="002B13AD">
        <w:t xml:space="preserve">notice of the proposed permit action and a minimum of 35 days to submit written comments. </w:t>
      </w:r>
      <w:del w:id="5974" w:author="Preferred Customer" w:date="2012-10-03T11:53:00Z">
        <w:r w:rsidRPr="002B13AD" w:rsidDel="00EF486F">
          <w:delText>The Department</w:delText>
        </w:r>
      </w:del>
      <w:ins w:id="5975" w:author="Preferred Customer" w:date="2012-10-03T11:53:00Z">
        <w:r w:rsidRPr="002B13AD">
          <w:t>DEQ</w:t>
        </w:r>
      </w:ins>
      <w:r w:rsidRPr="002B13AD">
        <w:t xml:space="preserve"> will provide a minimum of 30 days notice for a hearing, if one is scheduled. </w:t>
      </w:r>
      <w:del w:id="5976" w:author="Preferred Customer" w:date="2012-10-03T11:53:00Z">
        <w:r w:rsidRPr="002B13AD" w:rsidDel="00EF486F">
          <w:delText>The Department</w:delText>
        </w:r>
      </w:del>
      <w:ins w:id="5977" w:author="Preferred Customer" w:date="2012-10-03T11:53:00Z">
        <w:r w:rsidRPr="002B13AD">
          <w:t>DEQ</w:t>
        </w:r>
      </w:ins>
      <w:r w:rsidRPr="002B13AD">
        <w:t xml:space="preserve"> will schedule a hearing </w:t>
      </w:r>
      <w:ins w:id="5978"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81" w:author="Preferred Customer" w:date="2012-10-03T11:53:00Z">
        <w:r w:rsidRPr="002B13AD" w:rsidDel="00EF486F">
          <w:delText>the Department</w:delText>
        </w:r>
      </w:del>
      <w:ins w:id="5982"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83" w:author="Preferred Customer" w:date="2012-10-03T11:53:00Z">
        <w:r w:rsidRPr="002B13AD">
          <w:delText>the Department</w:delText>
        </w:r>
      </w:del>
      <w:ins w:id="5984" w:author="Preferred Customer" w:date="2012-10-03T11:53:00Z">
        <w:r w:rsidRPr="002B13AD">
          <w:t>DEQ</w:t>
        </w:r>
      </w:ins>
      <w:r w:rsidRPr="002B13AD">
        <w:t xml:space="preserve"> will:</w:t>
      </w:r>
    </w:p>
    <w:p w:rsidR="002B13AD" w:rsidRPr="002B13AD" w:rsidRDefault="002B13AD" w:rsidP="002B13AD">
      <w:r w:rsidRPr="002B13AD">
        <w:t>(A)</w:t>
      </w:r>
      <w:ins w:id="5985" w:author="Mark" w:date="2014-11-12T09:38:00Z">
        <w:r w:rsidR="004777AF">
          <w:t>(i)</w:t>
        </w:r>
      </w:ins>
      <w:r w:rsidRPr="002B13AD">
        <w:t xml:space="preserve"> Provide notice of the completed application and requested permit action;</w:t>
      </w:r>
      <w:ins w:id="5986" w:author="jinahar" w:date="2014-11-19T14:22:00Z">
        <w:r w:rsidR="007C3073">
          <w:t xml:space="preserve"> and</w:t>
        </w:r>
      </w:ins>
    </w:p>
    <w:p w:rsidR="00E20FF3" w:rsidRDefault="002B13AD" w:rsidP="002B13AD">
      <w:r w:rsidRPr="002B13AD">
        <w:t>(</w:t>
      </w:r>
      <w:del w:id="5987" w:author="Mark" w:date="2014-11-12T09:39:00Z">
        <w:r w:rsidRPr="002B13AD" w:rsidDel="004777AF">
          <w:delText>B</w:delText>
        </w:r>
      </w:del>
      <w:ins w:id="5988" w:author="Mark" w:date="2014-11-12T09:39:00Z">
        <w:r w:rsidR="004777AF">
          <w:t>ii</w:t>
        </w:r>
      </w:ins>
      <w:r w:rsidRPr="002B13AD">
        <w:t xml:space="preserve">) Schedule an informational meeting within the community where the facility will be or is located and provide public notice </w:t>
      </w:r>
      <w:ins w:id="5989" w:author="Mark" w:date="2014-09-24T10:05:00Z">
        <w:r w:rsidR="0046527E" w:rsidRPr="0046527E">
          <w:t>at least 14 days before</w:t>
        </w:r>
      </w:ins>
      <w:del w:id="5990" w:author="Mark" w:date="2014-09-24T10:05:00Z">
        <w:r w:rsidRPr="002B13AD" w:rsidDel="0046527E">
          <w:delText>of</w:delText>
        </w:r>
      </w:del>
      <w:r w:rsidRPr="002B13AD">
        <w:t xml:space="preserve"> the meeting</w:t>
      </w:r>
      <w:ins w:id="5991" w:author="Preferred Customer" w:date="2013-07-31T07:44:00Z">
        <w:r w:rsidRPr="002B13AD">
          <w:t xml:space="preserve">. </w:t>
        </w:r>
      </w:ins>
      <w:ins w:id="5992" w:author="Mark" w:date="2014-10-08T06:53:00Z">
        <w:r w:rsidR="004C7948" w:rsidRPr="004C7948">
          <w:t>During t</w:t>
        </w:r>
        <w:r w:rsidR="004C7948">
          <w:t xml:space="preserve">he meeting, </w:t>
        </w:r>
      </w:ins>
      <w:ins w:id="5993" w:author="Mark" w:date="2014-10-08T06:54:00Z">
        <w:r w:rsidR="00597B3C">
          <w:t>DEQ</w:t>
        </w:r>
      </w:ins>
      <w:ins w:id="5994"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5995" w:author="Preferred Customer" w:date="2013-07-31T07:44:00Z">
        <w:r w:rsidRPr="002B13AD">
          <w:t>DEQ will consider any information gather</w:t>
        </w:r>
      </w:ins>
      <w:ins w:id="5996" w:author="Preferred Customer" w:date="2013-07-31T07:45:00Z">
        <w:r w:rsidRPr="002B13AD">
          <w:t>e</w:t>
        </w:r>
      </w:ins>
      <w:ins w:id="5997" w:author="Preferred Customer" w:date="2013-07-31T07:44:00Z">
        <w:r w:rsidRPr="002B13AD">
          <w:t>d in this process in its drafting of the proposed permit</w:t>
        </w:r>
      </w:ins>
      <w:ins w:id="5998"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5999" w:author="jinahar" w:date="2014-11-19T14:22:00Z">
        <w:r w:rsidR="007C3073">
          <w:t>B</w:t>
        </w:r>
      </w:ins>
      <w:del w:id="6000"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01" w:author="jinahar" w:date="2014-11-19T14:22:00Z">
        <w:r w:rsidR="007C3073">
          <w:t>C</w:t>
        </w:r>
      </w:ins>
      <w:del w:id="6002" w:author="jinahar" w:date="2014-11-19T14:22:00Z">
        <w:r w:rsidRPr="002B13AD" w:rsidDel="007C3073">
          <w:delText>D</w:delText>
        </w:r>
      </w:del>
      <w:r w:rsidRPr="002B13AD">
        <w:t xml:space="preserve">) Schedule a public hearing </w:t>
      </w:r>
      <w:ins w:id="6003"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04" w:author="PCUser" w:date="2014-04-08T17:01:00Z">
        <w:r w:rsidRPr="002B13AD" w:rsidDel="00664A9E">
          <w:delText xml:space="preserve">title V permit </w:delText>
        </w:r>
      </w:del>
      <w:r w:rsidRPr="002B13AD">
        <w:t>actions</w:t>
      </w:r>
      <w:ins w:id="6005" w:author="PCUser" w:date="2014-04-08T17:01:00Z">
        <w:r w:rsidR="00664A9E">
          <w:t xml:space="preserve"> regarding Oregon Title V Operating Permits</w:t>
        </w:r>
      </w:ins>
      <w:r w:rsidRPr="002B13AD">
        <w:t xml:space="preserve">, </w:t>
      </w:r>
      <w:del w:id="6006" w:author="Preferred Customer" w:date="2012-10-03T11:53:00Z">
        <w:r w:rsidRPr="002B13AD" w:rsidDel="00EF486F">
          <w:delText>the Department</w:delText>
        </w:r>
      </w:del>
      <w:ins w:id="6007" w:author="Preferred Customer" w:date="2012-10-03T11:53:00Z">
        <w:r w:rsidRPr="002B13AD">
          <w:t>DEQ</w:t>
        </w:r>
      </w:ins>
      <w:r w:rsidRPr="002B13AD">
        <w:t xml:space="preserve"> may move a permit action to a higher category under section (3) </w:t>
      </w:r>
      <w:del w:id="6008"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09" w:author="Preferred Customer" w:date="2013-07-31T07:47:00Z">
        <w:r w:rsidRPr="002B13AD">
          <w:delText>or</w:delText>
        </w:r>
      </w:del>
    </w:p>
    <w:p w:rsidR="00C34D61" w:rsidRDefault="002B13AD" w:rsidP="00C34D61">
      <w:pPr>
        <w:rPr>
          <w:ins w:id="6010" w:author="Mark" w:date="2014-02-24T17:39:00Z"/>
        </w:rPr>
      </w:pPr>
      <w:r w:rsidRPr="002B13AD">
        <w:lastRenderedPageBreak/>
        <w:t>(c) Potential for significant environmental or public harm due to location or type of facility</w:t>
      </w:r>
      <w:ins w:id="6011" w:author="Preferred Customer" w:date="2013-07-31T07:47:00Z">
        <w:r w:rsidRPr="002B13AD">
          <w:t>; or</w:t>
        </w:r>
      </w:ins>
    </w:p>
    <w:p w:rsidR="00C34D61" w:rsidRDefault="00C34D61" w:rsidP="00C34D61">
      <w:ins w:id="6012" w:author="Mark" w:date="2014-02-24T17:39:00Z">
        <w:r w:rsidRPr="00C34D61">
          <w:t>(d) Federal requirements</w:t>
        </w:r>
      </w:ins>
      <w:r w:rsidRPr="00C34D61">
        <w:t>.</w:t>
      </w:r>
    </w:p>
    <w:p w:rsidR="004952E4" w:rsidRPr="00C34D61" w:rsidRDefault="004952E4" w:rsidP="00C34D61">
      <w:pPr>
        <w:rPr>
          <w:ins w:id="6013" w:author="Mark" w:date="2014-02-24T17:39:00Z"/>
        </w:rPr>
      </w:pPr>
      <w:ins w:id="6014" w:author="jinahar" w:date="2014-03-11T10:23:00Z">
        <w:r w:rsidRPr="004952E4">
          <w:rPr>
            <w:b/>
            <w:bCs/>
          </w:rPr>
          <w:t>NOTE:</w:t>
        </w:r>
        <w:r w:rsidRPr="004952E4">
          <w:t xml:space="preserve"> This rule is included in the State of Oregon Clean Air Act Implementation Plan </w:t>
        </w:r>
      </w:ins>
      <w:ins w:id="6015" w:author="jinahar" w:date="2014-05-16T10:18:00Z">
        <w:r w:rsidR="00A21DCC">
          <w:t>that EQC adopted</w:t>
        </w:r>
      </w:ins>
      <w:ins w:id="6016" w:author="jinahar" w:date="2014-03-11T10:23:00Z">
        <w:r w:rsidRPr="004952E4">
          <w:t xml:space="preserve"> under OAR 340-200-0040.</w:t>
        </w:r>
      </w:ins>
    </w:p>
    <w:p w:rsidR="002B13AD" w:rsidRPr="002B13AD" w:rsidRDefault="002B13AD" w:rsidP="002B13AD">
      <w:r w:rsidRPr="002B13AD">
        <w:t>Stat. Auth.: ORS 468.020</w:t>
      </w:r>
      <w:ins w:id="6017" w:author="Mark" w:date="2014-05-28T12:37:00Z">
        <w:r w:rsidR="009176BF" w:rsidRPr="009176BF">
          <w:t>, 468.065 &amp; 468A.310</w:t>
        </w:r>
      </w:ins>
      <w:r w:rsidRPr="002B13AD">
        <w:br/>
        <w:t>Stats. Implemented: ORS 468</w:t>
      </w:r>
      <w:ins w:id="6018" w:author="Mark" w:date="2014-05-28T12:37:00Z">
        <w:r w:rsidR="009176BF">
          <w:t>.065</w:t>
        </w:r>
      </w:ins>
      <w:r w:rsidRPr="002B13AD">
        <w:t xml:space="preserve"> &amp; 468A</w:t>
      </w:r>
      <w:ins w:id="6019"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20"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21" w:author="Preferred Customer" w:date="2012-10-03T11:53:00Z">
        <w:r w:rsidRPr="002B13AD" w:rsidDel="00EF486F">
          <w:delText>the Department</w:delText>
        </w:r>
      </w:del>
      <w:ins w:id="6022"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23" w:author="Preferred Customer" w:date="2012-10-03T11:53:00Z">
        <w:r w:rsidRPr="002B13AD" w:rsidDel="00EF486F">
          <w:delText>the Department</w:delText>
        </w:r>
      </w:del>
      <w:ins w:id="6024"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25" w:author="Mark" w:date="2014-11-12T18:36:00Z">
        <w:r w:rsidR="00B077A9">
          <w:t>/unclassified, sustainment,</w:t>
        </w:r>
      </w:ins>
      <w:r w:rsidRPr="002B13AD">
        <w:t xml:space="preserve"> </w:t>
      </w:r>
      <w:del w:id="6026" w:author="Mark" w:date="2014-11-12T18:36:00Z">
        <w:r w:rsidRPr="002B13AD" w:rsidDel="00B077A9">
          <w:delText xml:space="preserve">or </w:delText>
        </w:r>
      </w:del>
      <w:r w:rsidRPr="002B13AD">
        <w:t>non</w:t>
      </w:r>
      <w:del w:id="6027" w:author="Mark" w:date="2014-11-12T18:36:00Z">
        <w:r w:rsidRPr="002B13AD" w:rsidDel="00B077A9">
          <w:delText>-</w:delText>
        </w:r>
      </w:del>
      <w:r w:rsidRPr="002B13AD">
        <w:t>attainment</w:t>
      </w:r>
      <w:ins w:id="6028"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29" w:author="Preferred Customer" w:date="2012-10-03T11:53:00Z">
        <w:r w:rsidRPr="002B13AD" w:rsidDel="00EF486F">
          <w:delText>the Department</w:delText>
        </w:r>
      </w:del>
      <w:ins w:id="603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33" w:author="jinahar" w:date="2014-04-03T16:25:00Z">
        <w:r w:rsidRPr="002B13AD" w:rsidDel="00F37BBC">
          <w:delText>New Source Review</w:delText>
        </w:r>
      </w:del>
      <w:ins w:id="603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3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36" w:author="Preferred Customer" w:date="2012-10-03T11:53:00Z">
        <w:r w:rsidRPr="002B13AD" w:rsidDel="00EF486F">
          <w:delText>the Department</w:delText>
        </w:r>
      </w:del>
      <w:ins w:id="603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38" w:author="Preferred Customer" w:date="2012-10-03T11:53:00Z">
        <w:r w:rsidRPr="002B13AD" w:rsidDel="00EF486F">
          <w:delText>the Department</w:delText>
        </w:r>
      </w:del>
      <w:ins w:id="603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40" w:author="Preferred Customer" w:date="2012-10-03T11:53:00Z">
        <w:r w:rsidRPr="002B13AD" w:rsidDel="00EF486F">
          <w:delText>the Department</w:delText>
        </w:r>
      </w:del>
      <w:ins w:id="6041" w:author="Preferred Customer" w:date="2012-10-03T11:53:00Z">
        <w:r w:rsidRPr="002B13AD">
          <w:t>DEQ</w:t>
        </w:r>
      </w:ins>
      <w:r w:rsidRPr="002B13AD">
        <w:t xml:space="preserve"> office processing the permit;</w:t>
      </w:r>
    </w:p>
    <w:p w:rsidR="002B13AD" w:rsidRDefault="002B13AD" w:rsidP="002B13AD">
      <w:pPr>
        <w:rPr>
          <w:ins w:id="604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that are relevant to the permit decision.</w:t>
      </w:r>
    </w:p>
    <w:p w:rsidR="004952E4" w:rsidRPr="002B13AD" w:rsidRDefault="004952E4" w:rsidP="002B13AD">
      <w:ins w:id="6045" w:author="jinahar" w:date="2014-03-11T10:23:00Z">
        <w:r w:rsidRPr="004952E4">
          <w:rPr>
            <w:b/>
            <w:bCs/>
          </w:rPr>
          <w:t>NOTE:</w:t>
        </w:r>
        <w:r w:rsidRPr="004952E4">
          <w:t xml:space="preserve"> This rule is included in the State of Oregon Clean Air Act Implementation Plan </w:t>
        </w:r>
      </w:ins>
      <w:ins w:id="6046" w:author="jinahar" w:date="2014-05-16T10:18:00Z">
        <w:r w:rsidR="00A21DCC">
          <w:t>that EQC adopted</w:t>
        </w:r>
      </w:ins>
      <w:ins w:id="6047" w:author="jinahar" w:date="2014-03-11T10:23:00Z">
        <w:r w:rsidRPr="004952E4">
          <w:t xml:space="preserve"> under OAR 340-200-0040.</w:t>
        </w:r>
      </w:ins>
    </w:p>
    <w:p w:rsidR="002B13AD" w:rsidRPr="002B13AD" w:rsidRDefault="002B13AD" w:rsidP="002B13AD">
      <w:r w:rsidRPr="002B13AD">
        <w:t>Stat. Auth.: ORS 468.020</w:t>
      </w:r>
      <w:del w:id="6048" w:author="Mark" w:date="2014-05-28T12:38:00Z">
        <w:r w:rsidRPr="002B13AD" w:rsidDel="009176BF">
          <w:delText> </w:delText>
        </w:r>
      </w:del>
      <w:ins w:id="6049" w:author="Mark" w:date="2014-05-28T12:38:00Z">
        <w:r w:rsidR="009176BF" w:rsidRPr="009176BF">
          <w:t>, 468.065 &amp; 468A.310 </w:t>
        </w:r>
      </w:ins>
      <w:r w:rsidRPr="002B13AD">
        <w:br/>
        <w:t>Stats. Implemented: ORS 468</w:t>
      </w:r>
      <w:ins w:id="6050" w:author="Mark" w:date="2014-05-28T12:38:00Z">
        <w:r w:rsidR="009176BF">
          <w:t>.065,</w:t>
        </w:r>
      </w:ins>
      <w:del w:id="6051" w:author="Mark" w:date="2014-05-28T12:38:00Z">
        <w:r w:rsidRPr="002B13AD" w:rsidDel="009176BF">
          <w:delText xml:space="preserve"> &amp;</w:delText>
        </w:r>
      </w:del>
      <w:r w:rsidRPr="002B13AD">
        <w:t xml:space="preserve"> 468A</w:t>
      </w:r>
      <w:ins w:id="605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5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54" w:author="Preferred Customer" w:date="2012-10-03T11:53:00Z">
        <w:r w:rsidRPr="002B13AD" w:rsidDel="00EF486F">
          <w:delText>The Department</w:delText>
        </w:r>
      </w:del>
      <w:ins w:id="6055" w:author="Preferred Customer" w:date="2012-10-03T11:53:00Z">
        <w:r w:rsidRPr="002B13AD">
          <w:t>DEQ</w:t>
        </w:r>
      </w:ins>
      <w:r w:rsidRPr="002B13AD">
        <w:t xml:space="preserve"> will mail </w:t>
      </w:r>
      <w:ins w:id="605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57" w:author="jinahar" w:date="2014-04-03T16:25:00Z">
        <w:r w:rsidRPr="002B13AD" w:rsidDel="00F37BBC">
          <w:delText>New Source Review</w:delText>
        </w:r>
      </w:del>
      <w:ins w:id="6058" w:author="jinahar" w:date="2014-04-03T16:25:00Z">
        <w:r w:rsidR="00F37BBC">
          <w:t>NSR</w:t>
        </w:r>
      </w:ins>
      <w:r w:rsidRPr="002B13AD">
        <w:t>, Oregon Title V Operating Permit and General ACDP actions. In addition to section (1)</w:t>
      </w:r>
      <w:del w:id="6059" w:author="Unknown">
        <w:r w:rsidRPr="002B13AD" w:rsidDel="00281FB3">
          <w:delText xml:space="preserve"> of this rule</w:delText>
        </w:r>
      </w:del>
      <w:r w:rsidRPr="002B13AD">
        <w:t xml:space="preserv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will provide notice of </w:t>
      </w:r>
      <w:del w:id="6062" w:author="jinahar" w:date="2014-04-03T16:25:00Z">
        <w:r w:rsidRPr="002B13AD" w:rsidDel="00F37BBC">
          <w:delText>New Source Review</w:delText>
        </w:r>
      </w:del>
      <w:ins w:id="606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64" w:author="Preferred Customer" w:date="2013-09-15T21:11:00Z">
        <w:r w:rsidRPr="002B13AD" w:rsidDel="00BE396A">
          <w:delText xml:space="preserve">Department </w:delText>
        </w:r>
      </w:del>
      <w:ins w:id="606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66" w:author="jinahar" w:date="2014-03-11T10:23:00Z"/>
        </w:rPr>
      </w:pPr>
      <w:r w:rsidRPr="00BE396A">
        <w:t>(b) Other means, if necessary, to assure adequate notice to the affected public.</w:t>
      </w:r>
    </w:p>
    <w:p w:rsidR="004952E4" w:rsidRPr="004952E4" w:rsidRDefault="004952E4" w:rsidP="004952E4">
      <w:pPr>
        <w:rPr>
          <w:ins w:id="6067" w:author="jinahar" w:date="2014-03-11T10:23:00Z"/>
        </w:rPr>
      </w:pPr>
      <w:ins w:id="6068" w:author="jinahar" w:date="2014-03-11T10:23:00Z">
        <w:r w:rsidRPr="004952E4">
          <w:rPr>
            <w:b/>
            <w:bCs/>
          </w:rPr>
          <w:t>NOTE:</w:t>
        </w:r>
        <w:r w:rsidRPr="004952E4">
          <w:t xml:space="preserve"> This rule is included in the State of Oregon Clean Air Act Implementation Plan </w:t>
        </w:r>
      </w:ins>
      <w:ins w:id="6069" w:author="jinahar" w:date="2014-05-16T10:18:00Z">
        <w:r w:rsidR="00A21DCC">
          <w:t>that EQC adopted</w:t>
        </w:r>
      </w:ins>
      <w:ins w:id="6070" w:author="jinahar" w:date="2014-03-11T10:23:00Z">
        <w:r w:rsidRPr="004952E4">
          <w:t xml:space="preserve"> under OAR 340-200-0040.</w:t>
        </w:r>
      </w:ins>
    </w:p>
    <w:p w:rsidR="002B13AD" w:rsidRPr="002B13AD" w:rsidRDefault="002B13AD" w:rsidP="002B13AD">
      <w:r w:rsidRPr="002B13AD">
        <w:t>Stat. Auth.: ORS 468.020</w:t>
      </w:r>
      <w:ins w:id="6071" w:author="Mark" w:date="2014-05-28T12:40:00Z">
        <w:r w:rsidR="009176BF" w:rsidRPr="009176BF">
          <w:t>, 468.065 &amp; 468A.310</w:t>
        </w:r>
      </w:ins>
      <w:r w:rsidRPr="002B13AD">
        <w:br/>
        <w:t>Stats. Implemented: ORS 468</w:t>
      </w:r>
      <w:ins w:id="6072" w:author="Mark" w:date="2014-05-28T12:40:00Z">
        <w:r w:rsidR="009176BF">
          <w:t>.065,</w:t>
        </w:r>
      </w:ins>
      <w:del w:id="6073" w:author="Mark" w:date="2014-05-28T12:40:00Z">
        <w:r w:rsidRPr="002B13AD" w:rsidDel="009176BF">
          <w:delText xml:space="preserve"> &amp; ORS</w:delText>
        </w:r>
      </w:del>
      <w:r w:rsidRPr="002B13AD">
        <w:t xml:space="preserve"> 468A</w:t>
      </w:r>
      <w:ins w:id="607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75" w:author="Preferred Customer" w:date="2012-10-03T11:53:00Z">
        <w:r w:rsidRPr="002B13AD" w:rsidDel="00EF486F">
          <w:delText>the Department</w:delText>
        </w:r>
      </w:del>
      <w:ins w:id="607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77" w:author="Preferred Customer" w:date="2012-10-03T11:53:00Z">
        <w:r w:rsidRPr="002B13AD" w:rsidDel="00EF486F">
          <w:delText>the Department</w:delText>
        </w:r>
      </w:del>
      <w:ins w:id="607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79" w:author="Unknown">
        <w:r w:rsidRPr="002B13AD" w:rsidDel="00281FB3">
          <w:delText xml:space="preserve"> of this rule</w:delText>
        </w:r>
      </w:del>
      <w:r w:rsidRPr="002B13AD">
        <w:t xml:space="preserv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82" w:author="Preferred Customer" w:date="2012-10-03T11:53:00Z">
        <w:r w:rsidRPr="002B13AD" w:rsidDel="00EF486F">
          <w:delText>The Department</w:delText>
        </w:r>
      </w:del>
      <w:ins w:id="6083" w:author="Preferred Customer" w:date="2012-10-03T11:53:00Z">
        <w:r w:rsidRPr="002B13AD">
          <w:t>DEQ</w:t>
        </w:r>
      </w:ins>
      <w:r w:rsidRPr="002B13AD">
        <w:t xml:space="preserve"> will provide notice to affected states and the EPA in addition to the persons identified in sections (1) and (2)</w:t>
      </w:r>
      <w:del w:id="6084" w:author="Unknown">
        <w:r w:rsidRPr="002B13AD" w:rsidDel="00281FB3">
          <w:delText xml:space="preserve"> of this rule</w:delText>
        </w:r>
      </w:del>
      <w:r w:rsidRPr="002B13AD">
        <w:t>.</w:t>
      </w:r>
    </w:p>
    <w:p w:rsidR="002B13AD" w:rsidRPr="002B13AD" w:rsidRDefault="002B13AD" w:rsidP="002B13AD">
      <w:r w:rsidRPr="002B13AD">
        <w:t xml:space="preserve">(4) </w:t>
      </w:r>
      <w:del w:id="6085" w:author="jinahar" w:date="2014-04-03T16:25:00Z">
        <w:r w:rsidRPr="002B13AD" w:rsidDel="00F37BBC">
          <w:delText>New Source Review</w:delText>
        </w:r>
      </w:del>
      <w:ins w:id="6086" w:author="jinahar" w:date="2014-04-03T16:25:00Z">
        <w:r w:rsidR="00F37BBC">
          <w:t>NSR</w:t>
        </w:r>
      </w:ins>
      <w:r w:rsidRPr="002B13AD">
        <w:t xml:space="preserve"> actions. For </w:t>
      </w:r>
      <w:del w:id="6087" w:author="jinahar" w:date="2014-04-03T16:26:00Z">
        <w:r w:rsidRPr="002B13AD" w:rsidDel="00F37BBC">
          <w:delText>New Source Review</w:delText>
        </w:r>
      </w:del>
      <w:ins w:id="6088" w:author="jinahar" w:date="2014-04-03T16:26:00Z">
        <w:r w:rsidR="00F37BBC">
          <w:t>NSR</w:t>
        </w:r>
      </w:ins>
      <w:r w:rsidRPr="002B13AD">
        <w:t xml:space="preserve"> actions </w:t>
      </w:r>
      <w:ins w:id="6089" w:author="PCUser" w:date="2014-04-09T15:23:00Z">
        <w:r w:rsidR="00F702A8">
          <w:t xml:space="preserve">excluding Type </w:t>
        </w:r>
      </w:ins>
      <w:ins w:id="6090" w:author="Mark" w:date="2014-04-15T19:18:00Z">
        <w:r w:rsidR="00B153A5">
          <w:t>B</w:t>
        </w:r>
      </w:ins>
      <w:ins w:id="6091" w:author="PCUser" w:date="2014-04-09T15:23:00Z">
        <w:r w:rsidR="00F702A8">
          <w:t xml:space="preserve"> State NSR actions </w:t>
        </w:r>
      </w:ins>
      <w:r w:rsidRPr="002B13AD">
        <w:t>(OAR 340</w:t>
      </w:r>
      <w:del w:id="6092" w:author="Preferred Customer" w:date="2013-09-22T18:44:00Z">
        <w:r w:rsidRPr="002B13AD" w:rsidDel="00F401F8">
          <w:delText>,</w:delText>
        </w:r>
      </w:del>
      <w:r w:rsidRPr="002B13AD">
        <w:t xml:space="preserve"> division 224), </w:t>
      </w:r>
      <w:del w:id="6093" w:author="Preferred Customer" w:date="2012-10-03T11:53:00Z">
        <w:r w:rsidRPr="002B13AD" w:rsidDel="00EF486F">
          <w:delText>the Department</w:delText>
        </w:r>
      </w:del>
      <w:ins w:id="6094"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09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096" w:author="jinahar" w:date="2014-03-11T10:23:00Z"/>
        </w:rPr>
      </w:pPr>
      <w:r w:rsidRPr="002B13AD">
        <w:t>(d) The EPA.</w:t>
      </w:r>
    </w:p>
    <w:p w:rsidR="004952E4" w:rsidRPr="004952E4" w:rsidRDefault="004952E4" w:rsidP="004952E4">
      <w:pPr>
        <w:rPr>
          <w:ins w:id="6097" w:author="jinahar" w:date="2014-03-11T10:23:00Z"/>
        </w:rPr>
      </w:pPr>
      <w:ins w:id="6098" w:author="jinahar" w:date="2014-03-11T10:23:00Z">
        <w:r w:rsidRPr="004952E4">
          <w:rPr>
            <w:b/>
            <w:bCs/>
          </w:rPr>
          <w:t>NOTE:</w:t>
        </w:r>
        <w:r w:rsidRPr="004952E4">
          <w:t xml:space="preserve"> This rule is included in the State of Oregon Clean Air Act Implementation Plan </w:t>
        </w:r>
      </w:ins>
      <w:ins w:id="6099" w:author="jinahar" w:date="2014-05-16T10:18:00Z">
        <w:r w:rsidR="00A21DCC">
          <w:t>that EQC adopted</w:t>
        </w:r>
      </w:ins>
      <w:ins w:id="6100" w:author="jinahar" w:date="2014-03-11T10:23:00Z">
        <w:r w:rsidRPr="004952E4">
          <w:t xml:space="preserve"> under OAR 340-200-0040.</w:t>
        </w:r>
      </w:ins>
    </w:p>
    <w:p w:rsidR="002B13AD" w:rsidRPr="002B13AD" w:rsidRDefault="002B13AD" w:rsidP="002B13AD">
      <w:r w:rsidRPr="002B13AD">
        <w:t>Stat. Auth.: ORS 468.020</w:t>
      </w:r>
      <w:ins w:id="6101" w:author="Mark" w:date="2014-05-28T13:04:00Z">
        <w:r w:rsidR="00A25674" w:rsidRPr="00A25674">
          <w:t>, 468.065 &amp; 468A.310</w:t>
        </w:r>
      </w:ins>
      <w:r w:rsidRPr="002B13AD">
        <w:br/>
        <w:t>Stats. Implemented: ORS 468</w:t>
      </w:r>
      <w:ins w:id="6102" w:author="Mark" w:date="2014-05-28T13:04:00Z">
        <w:r w:rsidR="00A25674">
          <w:t>.065,</w:t>
        </w:r>
      </w:ins>
      <w:del w:id="6103" w:author="Mark" w:date="2014-05-28T13:04:00Z">
        <w:r w:rsidRPr="002B13AD" w:rsidDel="00A25674">
          <w:delText xml:space="preserve"> &amp;</w:delText>
        </w:r>
      </w:del>
      <w:del w:id="6104" w:author="Mark" w:date="2014-05-28T13:05:00Z">
        <w:r w:rsidRPr="002B13AD" w:rsidDel="00A25674">
          <w:delText xml:space="preserve"> ORS</w:delText>
        </w:r>
      </w:del>
      <w:r w:rsidRPr="002B13AD">
        <w:t xml:space="preserve"> 468A</w:t>
      </w:r>
      <w:ins w:id="610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06"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07" w:author="Mark" w:date="2014-10-08T06:54:00Z"/>
        </w:rPr>
      </w:pPr>
      <w:del w:id="6108" w:author="jinahar" w:date="2013-09-06T11:46:00Z">
        <w:r w:rsidRPr="002B13AD" w:rsidDel="004F301B">
          <w:delText>(1) Informational Meeting. For category IV permit actions, the Department will provide an informational meeting at a reasonable place and time</w:delText>
        </w:r>
      </w:del>
      <w:del w:id="6109" w:author="Mark" w:date="2014-10-08T06:54:00Z">
        <w:r w:rsidRPr="002B13AD" w:rsidDel="008E7BEF">
          <w:delText>.</w:delText>
        </w:r>
      </w:del>
    </w:p>
    <w:p w:rsidR="002B13AD" w:rsidRPr="002B13AD" w:rsidDel="008E7BEF" w:rsidRDefault="002B13AD">
      <w:pPr>
        <w:rPr>
          <w:del w:id="6110" w:author="Mark" w:date="2014-10-08T06:54:00Z"/>
        </w:rPr>
      </w:pPr>
      <w:del w:id="6111"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12" w:author="Mark" w:date="2014-10-08T06:54:00Z"/>
        </w:rPr>
      </w:pPr>
      <w:del w:id="6113" w:author="Mark" w:date="2014-10-08T06:54:00Z">
        <w:r w:rsidRPr="002B13AD" w:rsidDel="008E7BEF">
          <w:delText>(b) Notice of the meeting will be provided at least 14 days before the meeting;</w:delText>
        </w:r>
      </w:del>
    </w:p>
    <w:p w:rsidR="002B13AD" w:rsidRPr="002B13AD" w:rsidDel="008E7BEF" w:rsidRDefault="002B13AD">
      <w:pPr>
        <w:rPr>
          <w:del w:id="6114" w:author="Mark" w:date="2014-10-08T06:54:00Z"/>
        </w:rPr>
      </w:pPr>
      <w:del w:id="6115" w:author="Mark" w:date="2014-10-08T06:54:00Z">
        <w:r w:rsidRPr="002B13AD" w:rsidDel="008E7BEF">
          <w:delText>(c) During the meeting, the Department will:</w:delText>
        </w:r>
      </w:del>
    </w:p>
    <w:p w:rsidR="002B13AD" w:rsidRPr="002B13AD" w:rsidDel="008E7BEF" w:rsidRDefault="002B13AD">
      <w:pPr>
        <w:rPr>
          <w:del w:id="6116" w:author="Mark" w:date="2014-10-08T06:54:00Z"/>
        </w:rPr>
      </w:pPr>
      <w:del w:id="6117" w:author="Mark" w:date="2014-10-08T06:54:00Z">
        <w:r w:rsidRPr="002B13AD" w:rsidDel="008E7BEF">
          <w:delText>(A) Describe the requested permit action; and</w:delText>
        </w:r>
      </w:del>
    </w:p>
    <w:p w:rsidR="002B13AD" w:rsidRPr="002B13AD" w:rsidDel="008E7BEF" w:rsidRDefault="002B13AD">
      <w:pPr>
        <w:rPr>
          <w:del w:id="6118" w:author="Mark" w:date="2014-10-08T06:54:00Z"/>
        </w:rPr>
      </w:pPr>
      <w:del w:id="6119" w:author="Mark" w:date="2014-10-08T06:54:00Z">
        <w:r w:rsidRPr="002B13AD" w:rsidDel="008E7BEF">
          <w:delText>(B) Accept comments from the public.</w:delText>
        </w:r>
      </w:del>
    </w:p>
    <w:p w:rsidR="002B13AD" w:rsidRPr="002B13AD" w:rsidDel="00664A9E" w:rsidRDefault="002B13AD">
      <w:pPr>
        <w:rPr>
          <w:del w:id="6120" w:author="PCUser" w:date="2014-04-08T17:06:00Z"/>
        </w:rPr>
      </w:pPr>
      <w:del w:id="6121" w:author="Mark" w:date="2014-10-08T06:54:00Z">
        <w:r w:rsidRPr="002B13AD" w:rsidDel="008E7BEF">
          <w:delText>(d) The Department will consider any information</w:delText>
        </w:r>
      </w:del>
      <w:del w:id="6122"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23" w:author="Mark" w:date="2014-10-08T06:47:00Z">
        <w:r w:rsidRPr="002B13AD" w:rsidDel="008B42AE">
          <w:delText xml:space="preserve">(2) Public Hearing. </w:delText>
        </w:r>
      </w:del>
      <w:r w:rsidRPr="002B13AD">
        <w:t xml:space="preserve">When a public hearing is required or requested, </w:t>
      </w:r>
      <w:del w:id="6124" w:author="Mark" w:date="2014-10-08T06:46:00Z">
        <w:r w:rsidRPr="002B13AD" w:rsidDel="008B42AE">
          <w:delText>the Department</w:delText>
        </w:r>
      </w:del>
      <w:ins w:id="6125"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26" w:author="Mark" w:date="2014-10-08T06:47:00Z">
        <w:r w:rsidR="008B42AE">
          <w:t>1</w:t>
        </w:r>
      </w:ins>
      <w:del w:id="6127"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28" w:author="jinahar" w:date="2014-12-15T13:35:00Z">
        <w:r w:rsidRPr="002B13AD" w:rsidDel="00C12C6B">
          <w:delText>The Department</w:delText>
        </w:r>
      </w:del>
      <w:ins w:id="6129"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30" w:author="Mark" w:date="2014-10-08T06:47:00Z">
        <w:r w:rsidR="008B42AE">
          <w:t>2</w:t>
        </w:r>
      </w:ins>
      <w:del w:id="6131"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32" w:author="Mark" w:date="2014-10-08T06:47:00Z">
        <w:r w:rsidR="008B42AE">
          <w:t>a</w:t>
        </w:r>
      </w:ins>
      <w:del w:id="6133" w:author="Mark" w:date="2014-10-08T06:47:00Z">
        <w:r w:rsidRPr="002B13AD" w:rsidDel="008B42AE">
          <w:delText>A</w:delText>
        </w:r>
      </w:del>
      <w:r w:rsidRPr="002B13AD">
        <w:t xml:space="preserve">) Before accepting oral or written comments by members of the public, the Presiding Officer or </w:t>
      </w:r>
      <w:del w:id="6134" w:author="Mark" w:date="2014-10-08T06:46:00Z">
        <w:r w:rsidRPr="002B13AD" w:rsidDel="008B42AE">
          <w:delText xml:space="preserve">Department </w:delText>
        </w:r>
      </w:del>
      <w:ins w:id="6135" w:author="Mark" w:date="2014-10-08T06:46:00Z">
        <w:r w:rsidR="008B42AE">
          <w:t>DEQ</w:t>
        </w:r>
      </w:ins>
      <w:ins w:id="6136" w:author="Mark" w:date="2014-10-08T06:48:00Z">
        <w:r w:rsidR="008B42AE">
          <w:t xml:space="preserve"> </w:t>
        </w:r>
      </w:ins>
      <w:r w:rsidRPr="002B13AD">
        <w:t xml:space="preserve">representative will present a summary of the proposed permit action </w:t>
      </w:r>
      <w:del w:id="6137" w:author="Mark" w:date="2014-10-08T06:46:00Z">
        <w:r w:rsidRPr="002B13AD" w:rsidDel="008B42AE">
          <w:delText>and the Department</w:delText>
        </w:r>
      </w:del>
      <w:ins w:id="6138" w:author="Mark" w:date="2014-10-08T06:46:00Z">
        <w:r w:rsidR="008B42AE">
          <w:t>DEQ</w:t>
        </w:r>
      </w:ins>
      <w:r w:rsidRPr="002B13AD">
        <w:t xml:space="preserve">'s preliminary decision. During this period, there </w:t>
      </w:r>
      <w:del w:id="6139" w:author="Mark" w:date="2014-11-12T10:35:00Z">
        <w:r w:rsidRPr="002B13AD" w:rsidDel="00DD5D26">
          <w:delText xml:space="preserve">will </w:delText>
        </w:r>
      </w:del>
      <w:ins w:id="6140"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41" w:author="Mark" w:date="2014-10-08T06:47:00Z">
        <w:r w:rsidR="008B42AE">
          <w:t>b</w:t>
        </w:r>
      </w:ins>
      <w:del w:id="6142"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43" w:author="Mark" w:date="2014-10-08T06:47:00Z">
        <w:r w:rsidR="008B42AE">
          <w:t>c</w:t>
        </w:r>
      </w:ins>
      <w:del w:id="6144"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45" w:author="Preferred Customer" w:date="2012-10-03T11:53:00Z">
        <w:r w:rsidRPr="002B13AD" w:rsidDel="00EF486F">
          <w:delText>the Department</w:delText>
        </w:r>
      </w:del>
      <w:ins w:id="6146" w:author="Preferred Customer" w:date="2012-10-03T11:53:00Z">
        <w:r w:rsidRPr="002B13AD">
          <w:t>DEQ</w:t>
        </w:r>
      </w:ins>
      <w:r w:rsidRPr="002B13AD">
        <w:t xml:space="preserve"> will take action upon the matter as expeditiously as possible. Before taking such action, </w:t>
      </w:r>
      <w:del w:id="6147" w:author="Preferred Customer" w:date="2012-10-03T11:53:00Z">
        <w:r w:rsidRPr="002B13AD" w:rsidDel="00EF486F">
          <w:delText>the Department</w:delText>
        </w:r>
      </w:del>
      <w:ins w:id="6148"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49" w:author="Preferred Customer" w:date="2012-10-03T11:53:00Z">
        <w:r w:rsidRPr="002B13AD" w:rsidDel="00EF486F">
          <w:delText>The Department</w:delText>
        </w:r>
      </w:del>
      <w:ins w:id="6150"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51" w:author="Mark" w:date="2014-03-12T11:38:00Z">
        <w:r w:rsidRPr="002B13AD" w:rsidDel="00DC7435">
          <w:delText xml:space="preserve"> in the location(s) listed in OAR 340-209-0040</w:delText>
        </w:r>
      </w:del>
      <w:ins w:id="6152"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53" w:author="Mark" w:date="2014-10-31T06:17:00Z">
        <w:r w:rsidRPr="002B13AD" w:rsidDel="00104125">
          <w:delText>the close of the public comment period</w:delText>
        </w:r>
      </w:del>
      <w:ins w:id="6154" w:author="Mark" w:date="2014-10-31T06:21:00Z">
        <w:r w:rsidR="00104125" w:rsidRPr="00104125">
          <w:rPr>
            <w:rFonts w:eastAsia="Times New Roman"/>
            <w:i/>
          </w:rPr>
          <w:t xml:space="preserve"> </w:t>
        </w:r>
        <w:r w:rsidR="00104125" w:rsidRPr="00104125">
          <w:t xml:space="preserve">DEQ provides the applicant with a copy of </w:t>
        </w:r>
      </w:ins>
      <w:ins w:id="6155" w:author="jinahar" w:date="2014-11-19T14:24:00Z">
        <w:r w:rsidR="007C3073">
          <w:t>the</w:t>
        </w:r>
      </w:ins>
      <w:ins w:id="6156" w:author="Mark" w:date="2014-10-31T06:21:00Z">
        <w:r w:rsidR="00104125" w:rsidRPr="00104125">
          <w:t xml:space="preserve"> </w:t>
        </w:r>
        <w:r w:rsidR="00104125" w:rsidRPr="00104125">
          <w:lastRenderedPageBreak/>
          <w:t>written comments received by DEQ</w:t>
        </w:r>
      </w:ins>
      <w:r w:rsidRPr="00104125">
        <w:t xml:space="preserve">. </w:t>
      </w:r>
      <w:del w:id="6157" w:author="Preferred Customer" w:date="2012-10-03T11:53:00Z">
        <w:r w:rsidRPr="00104125" w:rsidDel="00EF486F">
          <w:delText>The Department</w:delText>
        </w:r>
      </w:del>
      <w:ins w:id="6158"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promptly notify the applicant in writing of the final action as provided in OAR 340-011-0525. If </w:t>
      </w:r>
      <w:del w:id="6165" w:author="Preferred Customer" w:date="2012-10-03T11:53:00Z">
        <w:r w:rsidRPr="002B13AD" w:rsidDel="00EF486F">
          <w:delText>the Department</w:delText>
        </w:r>
      </w:del>
      <w:ins w:id="616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67" w:author="jinahar" w:date="2014-03-11T10:24:00Z"/>
        </w:rPr>
      </w:pPr>
      <w:r w:rsidRPr="002B13AD">
        <w:t xml:space="preserve">(7) </w:t>
      </w:r>
      <w:del w:id="6168" w:author="Preferred Customer" w:date="2012-10-03T11:53:00Z">
        <w:r w:rsidRPr="002B13AD" w:rsidDel="00EF486F">
          <w:delText>The Department</w:delText>
        </w:r>
      </w:del>
      <w:ins w:id="6169" w:author="Preferred Customer" w:date="2012-10-03T11:53:00Z">
        <w:r w:rsidRPr="002B13AD">
          <w:t>DEQ</w:t>
        </w:r>
      </w:ins>
      <w:r w:rsidRPr="002B13AD">
        <w:t xml:space="preserve">'s decision under </w:t>
      </w:r>
      <w:ins w:id="6170" w:author="jinahar" w:date="2014-12-26T16:25:00Z">
        <w:r w:rsidR="00F71368">
          <w:t xml:space="preserve">sections </w:t>
        </w:r>
      </w:ins>
      <w:r w:rsidRPr="002B13AD">
        <w:t xml:space="preserve">(5) and (6) is effective 20 days from the date of service of the notice unless, within that time,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73" w:author="jinahar" w:date="2014-03-11T10:24:00Z"/>
        </w:rPr>
      </w:pPr>
      <w:ins w:id="6174" w:author="jinahar" w:date="2014-03-11T10:24:00Z">
        <w:r w:rsidRPr="004952E4">
          <w:rPr>
            <w:b/>
            <w:bCs/>
          </w:rPr>
          <w:t>NOTE:</w:t>
        </w:r>
        <w:r w:rsidRPr="004952E4">
          <w:t xml:space="preserve"> This rule is included in the State of Oregon Clean Air Act Implementation Plan </w:t>
        </w:r>
      </w:ins>
      <w:ins w:id="6175" w:author="jinahar" w:date="2014-05-16T10:18:00Z">
        <w:r w:rsidR="00A21DCC">
          <w:t>that EQC adopted</w:t>
        </w:r>
      </w:ins>
      <w:ins w:id="6176" w:author="jinahar" w:date="2014-03-11T10:24:00Z">
        <w:r w:rsidRPr="004952E4">
          <w:t xml:space="preserve"> under OAR 340-200-0040.</w:t>
        </w:r>
      </w:ins>
    </w:p>
    <w:p w:rsidR="002B13AD" w:rsidRDefault="002B13AD" w:rsidP="002B13AD">
      <w:r w:rsidRPr="002B13AD">
        <w:t xml:space="preserve">Stat. Auth.: ORS </w:t>
      </w:r>
      <w:del w:id="6177" w:author="Mark" w:date="2014-05-28T13:05:00Z">
        <w:r w:rsidRPr="002B13AD" w:rsidDel="00A25674">
          <w:delText xml:space="preserve">183.335 &amp; </w:delText>
        </w:r>
      </w:del>
      <w:r w:rsidRPr="002B13AD">
        <w:t>468.020</w:t>
      </w:r>
      <w:ins w:id="6178" w:author="Mark" w:date="2014-05-28T13:06:00Z">
        <w:r w:rsidR="00A25674" w:rsidRPr="00A25674">
          <w:t>, 468.065 &amp; 468A.310 </w:t>
        </w:r>
      </w:ins>
      <w:r w:rsidRPr="002B13AD">
        <w:t> </w:t>
      </w:r>
      <w:r w:rsidRPr="002B13AD">
        <w:br/>
        <w:t xml:space="preserve">Stats. Implemented: ORS </w:t>
      </w:r>
      <w:del w:id="6179" w:author="Mark" w:date="2014-05-28T13:06:00Z">
        <w:r w:rsidRPr="002B13AD" w:rsidDel="00A25674">
          <w:delText xml:space="preserve">183.341, </w:delText>
        </w:r>
      </w:del>
      <w:r w:rsidRPr="002B13AD">
        <w:t>183.413, 183.415, 468</w:t>
      </w:r>
      <w:ins w:id="6180" w:author="Mark" w:date="2014-05-28T13:06:00Z">
        <w:r w:rsidR="00A25674">
          <w:t>.065,</w:t>
        </w:r>
      </w:ins>
      <w:r w:rsidRPr="002B13AD">
        <w:t xml:space="preserve"> </w:t>
      </w:r>
      <w:del w:id="6181" w:author="Mark" w:date="2014-05-28T13:06:00Z">
        <w:r w:rsidRPr="002B13AD" w:rsidDel="00A25674">
          <w:delText xml:space="preserve">&amp; </w:delText>
        </w:r>
      </w:del>
      <w:r w:rsidRPr="002B13AD">
        <w:t>468A</w:t>
      </w:r>
      <w:ins w:id="6182" w:author="Mark" w:date="2014-05-28T13:06:00Z">
        <w:r w:rsidR="00A25674" w:rsidRPr="00A25674">
          <w:t>.035, 468A.040 &amp; 468A.310</w:t>
        </w:r>
      </w:ins>
      <w:del w:id="6183"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84" w:author="jinahar" w:date="2014-05-13T10:25:00Z">
        <w:r w:rsidR="006F4C8E">
          <w:rPr>
            <w:b/>
            <w:bCs/>
          </w:rPr>
          <w:t xml:space="preserve"> and Jurisdiction</w:t>
        </w:r>
      </w:ins>
    </w:p>
    <w:p w:rsidR="002B13AD" w:rsidRPr="002B13AD" w:rsidRDefault="00D90B7E" w:rsidP="002B13AD">
      <w:ins w:id="6185" w:author="jinahar" w:date="2014-05-08T16:34:00Z">
        <w:r>
          <w:t xml:space="preserve">(1) </w:t>
        </w:r>
      </w:ins>
      <w:r w:rsidR="002B13AD" w:rsidRPr="002B13AD">
        <w:t>This division applies to</w:t>
      </w:r>
      <w:del w:id="6186" w:author="mfisher" w:date="2013-07-29T14:40:00Z">
        <w:r w:rsidR="002B13AD" w:rsidRPr="002B13AD" w:rsidDel="0077664B">
          <w:delText xml:space="preserve"> all</w:delText>
        </w:r>
      </w:del>
      <w:r w:rsidR="002B13AD" w:rsidRPr="002B13AD">
        <w:t xml:space="preserve"> </w:t>
      </w:r>
      <w:ins w:id="6187" w:author="PCUser" w:date="2014-04-09T09:22:00Z">
        <w:r w:rsidR="008D3AA8">
          <w:t xml:space="preserve">air contaminant sources, </w:t>
        </w:r>
      </w:ins>
      <w:ins w:id="6188" w:author="jinahar" w:date="2014-05-27T14:21:00Z">
        <w:r w:rsidR="00A65923">
          <w:t xml:space="preserve">to </w:t>
        </w:r>
      </w:ins>
      <w:r w:rsidR="002B13AD" w:rsidRPr="002B13AD">
        <w:t>stationary sources</w:t>
      </w:r>
      <w:ins w:id="6189" w:author="mfisher" w:date="2013-07-29T14:40:00Z">
        <w:r w:rsidR="002B13AD" w:rsidRPr="002B13AD">
          <w:t xml:space="preserve">, </w:t>
        </w:r>
      </w:ins>
      <w:ins w:id="6190" w:author="PCUser" w:date="2014-04-09T09:15:00Z">
        <w:r w:rsidR="008D3AA8">
          <w:t>and</w:t>
        </w:r>
      </w:ins>
      <w:ins w:id="6191" w:author="mfisher" w:date="2013-07-29T14:44:00Z">
        <w:r w:rsidR="002B13AD" w:rsidRPr="002B13AD">
          <w:t xml:space="preserve"> </w:t>
        </w:r>
      </w:ins>
      <w:ins w:id="6192" w:author="jinahar" w:date="2014-05-27T14:21:00Z">
        <w:r w:rsidR="00A65923">
          <w:t xml:space="preserve">to </w:t>
        </w:r>
      </w:ins>
      <w:ins w:id="6193" w:author="mfisher" w:date="2013-07-29T14:44:00Z">
        <w:r w:rsidR="002B13AD" w:rsidRPr="002B13AD">
          <w:t>modifications of existing portable sources that are required to have permits under OAR 340 division 216</w:t>
        </w:r>
      </w:ins>
      <w:del w:id="6194"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195" w:author="jinahar" w:date="2014-11-21T16:27:00Z"/>
        </w:rPr>
      </w:pPr>
      <w:ins w:id="6196" w:author="jinahar" w:date="2014-05-08T16:34:00Z">
        <w:r w:rsidRPr="00D90B7E">
          <w:rPr>
            <w:bCs/>
          </w:rPr>
          <w:t xml:space="preserve">(2) </w:t>
        </w:r>
      </w:ins>
      <w:ins w:id="6197"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198" w:author="jinahar" w:date="2014-05-16T10:18:00Z">
        <w:r w:rsidRPr="002B13AD" w:rsidDel="00A21DCC">
          <w:delText>as adopted by the EQC</w:delText>
        </w:r>
      </w:del>
      <w:ins w:id="6199"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00" w:author="Mark" w:date="2014-05-28T13:08:00Z">
        <w:r w:rsidR="00CA630C" w:rsidRPr="00CA630C">
          <w:t xml:space="preserve">468.020, 468.065, </w:t>
        </w:r>
      </w:ins>
      <w:r w:rsidRPr="002B13AD">
        <w:t>468A</w:t>
      </w:r>
      <w:ins w:id="6201" w:author="Mark" w:date="2014-05-28T13:08:00Z">
        <w:r w:rsidR="00CA630C" w:rsidRPr="00CA630C">
          <w:t>.025, 468A.040, 468A.050, 468A.070 &amp; 468A.310</w:t>
        </w:r>
      </w:ins>
      <w:r w:rsidRPr="002B13AD">
        <w:br/>
        <w:t>Stats. Implemented: ORS 468</w:t>
      </w:r>
      <w:ins w:id="6202" w:author="Mark" w:date="2014-05-28T13:09:00Z">
        <w:r w:rsidR="00CA630C">
          <w:t>.065,</w:t>
        </w:r>
      </w:ins>
      <w:del w:id="6203" w:author="Mark" w:date="2014-05-28T13:09:00Z">
        <w:r w:rsidRPr="002B13AD" w:rsidDel="00CA630C">
          <w:delText xml:space="preserve"> &amp; ORS</w:delText>
        </w:r>
      </w:del>
      <w:r w:rsidRPr="002B13AD">
        <w:t xml:space="preserve"> 468A</w:t>
      </w:r>
      <w:ins w:id="6204"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05" w:author="jinahar" w:date="2012-12-24T12:27:00Z">
        <w:r w:rsidRPr="002B13AD">
          <w:rPr>
            <w:bCs/>
          </w:rPr>
          <w:t>, 340-204-0010</w:t>
        </w:r>
      </w:ins>
      <w:r w:rsidRPr="002B13AD">
        <w:t xml:space="preserve"> and this rule apply to this division. If the same term is defined in this rule and </w:t>
      </w:r>
      <w:ins w:id="6206" w:author="Preferred Customer" w:date="2013-09-22T19:51:00Z">
        <w:r w:rsidR="004C78DA">
          <w:t xml:space="preserve">OAR </w:t>
        </w:r>
      </w:ins>
      <w:r w:rsidRPr="002B13AD">
        <w:t>340-200-0020</w:t>
      </w:r>
      <w:ins w:id="6207"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08" w:author="jinahar" w:date="2014-05-19T13:17:00Z">
        <w:r w:rsidRPr="002B13AD" w:rsidDel="00326AC3">
          <w:delText>as adopted by the Environmental Quality Commission</w:delText>
        </w:r>
      </w:del>
      <w:ins w:id="6209" w:author="jinahar" w:date="2014-05-19T13:17:00Z">
        <w:r w:rsidR="00326AC3">
          <w:t xml:space="preserve">that </w:t>
        </w:r>
      </w:ins>
      <w:ins w:id="6210" w:author="Preferred Customer" w:date="2013-09-22T21:44:00Z">
        <w:r w:rsidR="00EA538B">
          <w:t>EQC</w:t>
        </w:r>
      </w:ins>
      <w:ins w:id="6211"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12" w:author="Mark" w:date="2014-05-28T13:10:00Z">
        <w:r w:rsidR="00CA630C" w:rsidRPr="00CA630C">
          <w:t>, 468.065 &amp; 468A</w:t>
        </w:r>
      </w:ins>
      <w:r w:rsidRPr="002B13AD">
        <w:br/>
        <w:t xml:space="preserve">Stats. Implemented: ORS </w:t>
      </w:r>
      <w:ins w:id="6213" w:author="Mark" w:date="2014-05-28T13:10:00Z">
        <w:r w:rsidR="00CA630C" w:rsidRPr="00CA630C">
          <w:t>468.065 &amp;</w:t>
        </w:r>
        <w:r w:rsidR="00CA630C">
          <w:t xml:space="preserve"> </w:t>
        </w:r>
      </w:ins>
      <w:r w:rsidRPr="002B13AD">
        <w:t>468A</w:t>
      </w:r>
      <w:del w:id="6214"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15" w:author="PCUser" w:date="2013-08-08T21:06:00Z">
        <w:r w:rsidRPr="002B13AD" w:rsidDel="00076308">
          <w:delText xml:space="preserve">of this rule </w:delText>
        </w:r>
      </w:del>
      <w:r w:rsidRPr="002B13AD">
        <w:t xml:space="preserve">that is certified through a </w:t>
      </w:r>
      <w:del w:id="6216" w:author="Mark" w:date="2014-05-05T12:59:00Z">
        <w:r w:rsidR="00AC503C" w:rsidDel="00AC503C">
          <w:delText>Department</w:delText>
        </w:r>
      </w:del>
      <w:ins w:id="6217"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18"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19"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20"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21"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22"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23" w:author="Mark" w:date="2014-07-24T08:41:00Z">
        <w:r w:rsidRPr="002B13AD" w:rsidDel="00A75065">
          <w:delText>P</w:delText>
        </w:r>
      </w:del>
      <w:ins w:id="6224" w:author="Mark" w:date="2014-07-24T08:41:00Z">
        <w:r w:rsidR="00A75065">
          <w:t>p</w:t>
        </w:r>
      </w:ins>
      <w:r w:rsidRPr="002B13AD">
        <w:t xml:space="preserve">art 60 or 40 CFR </w:t>
      </w:r>
      <w:del w:id="6225" w:author="Mark" w:date="2014-07-24T08:42:00Z">
        <w:r w:rsidRPr="002B13AD" w:rsidDel="00A75065">
          <w:delText>P</w:delText>
        </w:r>
      </w:del>
      <w:ins w:id="6226" w:author="Mark" w:date="2014-07-24T08:42:00Z">
        <w:r w:rsidR="00A75065">
          <w:t>p</w:t>
        </w:r>
      </w:ins>
      <w:r w:rsidRPr="002B13AD">
        <w:t xml:space="preserve">art </w:t>
      </w:r>
      <w:del w:id="6227"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28" w:author="Preferred Customer" w:date="2013-09-15T14:00:00Z">
        <w:r w:rsidRPr="002B13AD" w:rsidDel="0089656B">
          <w:delText xml:space="preserve">chapter </w:delText>
        </w:r>
      </w:del>
      <w:r w:rsidRPr="002B13AD">
        <w:t>340</w:t>
      </w:r>
      <w:del w:id="6229" w:author="Preferred Customer" w:date="2013-09-15T14:00:00Z">
        <w:r w:rsidRPr="002B13AD" w:rsidDel="0089656B">
          <w:delText>,</w:delText>
        </w:r>
      </w:del>
      <w:r w:rsidRPr="002B13AD">
        <w:t xml:space="preserve"> division 216 (Air Contaminant Discharge Permits) or OAR </w:t>
      </w:r>
      <w:del w:id="6230" w:author="Preferred Customer" w:date="2013-09-15T14:00:00Z">
        <w:r w:rsidRPr="002B13AD" w:rsidDel="0089656B">
          <w:delText xml:space="preserve">chapter </w:delText>
        </w:r>
      </w:del>
      <w:r w:rsidRPr="002B13AD">
        <w:t>340</w:t>
      </w:r>
      <w:del w:id="6231"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32" w:author="jinahar" w:date="2014-05-16T10:18:00Z">
        <w:r w:rsidRPr="002B13AD" w:rsidDel="00A21DCC">
          <w:delText>as adopted by the EQC</w:delText>
        </w:r>
      </w:del>
      <w:ins w:id="6233"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34" w:author="Mark" w:date="2014-05-28T13:12:00Z">
        <w:r w:rsidRPr="002B13AD" w:rsidDel="000814AB">
          <w:delText xml:space="preserve">468A.035, </w:delText>
        </w:r>
      </w:del>
      <w:r w:rsidRPr="002B13AD">
        <w:t xml:space="preserve">468A.050, 468A.070 &amp; 468A.310 </w:t>
      </w:r>
      <w:r w:rsidRPr="002B13AD">
        <w:br/>
        <w:t>Stats. Implemented: ORS 468</w:t>
      </w:r>
      <w:ins w:id="6235" w:author="Mark" w:date="2014-05-28T13:12:00Z">
        <w:r w:rsidR="000814AB">
          <w:t>A.025,</w:t>
        </w:r>
      </w:ins>
      <w:ins w:id="6236" w:author="Mark" w:date="2014-05-28T13:13:00Z">
        <w:r w:rsidR="000814AB" w:rsidRPr="000814AB">
          <w:t xml:space="preserve"> 468A.035, 468A.050,</w:t>
        </w:r>
      </w:ins>
      <w:del w:id="6237" w:author="Mark" w:date="2014-05-28T13:13:00Z">
        <w:r w:rsidRPr="002B13AD" w:rsidDel="000814AB">
          <w:delText xml:space="preserve"> &amp;</w:delText>
        </w:r>
      </w:del>
      <w:r w:rsidRPr="002B13AD">
        <w:t xml:space="preserve"> 468A</w:t>
      </w:r>
      <w:ins w:id="6238"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39" w:author="Mark" w:date="2014-05-05T13:05:00Z">
        <w:r w:rsidR="008472CB" w:rsidDel="008472CB">
          <w:delText>the Department</w:delText>
        </w:r>
      </w:del>
      <w:ins w:id="6240"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41" w:author="jinahar" w:date="2012-12-24T12:29:00Z">
        <w:r w:rsidRPr="002B13AD" w:rsidDel="009C710E">
          <w:delText>the Department</w:delText>
        </w:r>
      </w:del>
      <w:ins w:id="6242" w:author="jinahar" w:date="2012-12-24T12:29:00Z">
        <w:r w:rsidRPr="002B13AD">
          <w:t>DEQ</w:t>
        </w:r>
      </w:ins>
      <w:r w:rsidRPr="002B13AD">
        <w:t xml:space="preserve">. If a form is not available from </w:t>
      </w:r>
      <w:del w:id="6243" w:author="jinahar" w:date="2012-12-24T12:29:00Z">
        <w:r w:rsidRPr="002B13AD" w:rsidDel="009C710E">
          <w:delText>the Department</w:delText>
        </w:r>
      </w:del>
      <w:ins w:id="6244" w:author="jinahar" w:date="2012-12-24T12:29:00Z">
        <w:r w:rsidRPr="002B13AD">
          <w:t>DEQ</w:t>
        </w:r>
      </w:ins>
      <w:r w:rsidRPr="002B13AD">
        <w:t xml:space="preserve">, the registrant may provide the information using a format approved by </w:t>
      </w:r>
      <w:del w:id="6245" w:author="jinahar" w:date="2012-12-24T12:29:00Z">
        <w:r w:rsidRPr="002B13AD" w:rsidDel="009C710E">
          <w:delText>the Department</w:delText>
        </w:r>
      </w:del>
      <w:ins w:id="6246"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47" w:author="Preferred Customer" w:date="2013-09-21T11:55:00Z">
        <w:r w:rsidRPr="002B13AD" w:rsidDel="00507B45">
          <w:delText xml:space="preserve">equipment </w:delText>
        </w:r>
      </w:del>
      <w:ins w:id="6248"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49" w:author="jinahar" w:date="2012-12-24T12:29:00Z">
        <w:r w:rsidRPr="002B13AD" w:rsidDel="009C710E">
          <w:delText>the Department</w:delText>
        </w:r>
      </w:del>
      <w:ins w:id="6250" w:author="jinahar" w:date="2012-12-24T12:29:00Z">
        <w:r w:rsidRPr="002B13AD">
          <w:t>DEQ</w:t>
        </w:r>
      </w:ins>
      <w:r w:rsidRPr="002B13AD">
        <w:t xml:space="preserve">. </w:t>
      </w:r>
    </w:p>
    <w:p w:rsidR="002B13AD" w:rsidRPr="002B13AD" w:rsidRDefault="002B13AD" w:rsidP="002B13AD">
      <w:pPr>
        <w:rPr>
          <w:ins w:id="6251" w:author="PCUser" w:date="2013-08-08T21:18:00Z"/>
        </w:rPr>
      </w:pPr>
      <w:r w:rsidRPr="002B13AD">
        <w:t xml:space="preserve">(4) In order to obtain registration pursuant to OAR 340-210-0100(2), </w:t>
      </w:r>
      <w:ins w:id="6252" w:author="PCUser" w:date="2013-08-08T21:17:00Z">
        <w:r w:rsidRPr="002B13AD">
          <w:t xml:space="preserve">the following information must be submitted by </w:t>
        </w:r>
      </w:ins>
      <w:r w:rsidRPr="002B13AD">
        <w:t>a registrant</w:t>
      </w:r>
      <w:del w:id="6253"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54" w:author="PCUser" w:date="2013-08-08T21:18:00Z"/>
        </w:rPr>
      </w:pPr>
      <w:ins w:id="6255" w:author="PCUser" w:date="2013-08-08T21:18:00Z">
        <w:r w:rsidRPr="002B13AD">
          <w:t xml:space="preserve">(a) Name, address, and nature of business; </w:t>
        </w:r>
      </w:ins>
    </w:p>
    <w:p w:rsidR="002B13AD" w:rsidRPr="002B13AD" w:rsidRDefault="002B13AD" w:rsidP="002B13AD">
      <w:pPr>
        <w:rPr>
          <w:ins w:id="6256" w:author="PCUser" w:date="2013-08-08T21:18:00Z"/>
        </w:rPr>
      </w:pPr>
      <w:ins w:id="6257" w:author="PCUser" w:date="2013-08-08T21:18:00Z">
        <w:r w:rsidRPr="002B13AD">
          <w:t xml:space="preserve">(b) Name of local person responsible for compliance with these rules; </w:t>
        </w:r>
      </w:ins>
    </w:p>
    <w:p w:rsidR="002B13AD" w:rsidRPr="002B13AD" w:rsidRDefault="002B13AD" w:rsidP="002B13AD">
      <w:pPr>
        <w:rPr>
          <w:ins w:id="6258" w:author="PCUser" w:date="2013-08-08T21:18:00Z"/>
        </w:rPr>
      </w:pPr>
      <w:ins w:id="6259" w:author="PCUser" w:date="2013-08-08T21:18:00Z">
        <w:r w:rsidRPr="002B13AD">
          <w:t xml:space="preserve">(c) Name of person authorized to receive requests for data and information; </w:t>
        </w:r>
      </w:ins>
    </w:p>
    <w:p w:rsidR="002B13AD" w:rsidRPr="002B13AD" w:rsidRDefault="002B13AD" w:rsidP="002B13AD">
      <w:r w:rsidRPr="002B13AD">
        <w:t>(</w:t>
      </w:r>
      <w:ins w:id="6260" w:author="PCUser" w:date="2013-08-08T21:18:00Z">
        <w:r w:rsidRPr="002B13AD">
          <w:t>d</w:t>
        </w:r>
      </w:ins>
      <w:del w:id="6261"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62" w:author="jinahar" w:date="2012-12-24T12:29:00Z">
        <w:r w:rsidRPr="002B13AD" w:rsidDel="009C710E">
          <w:delText>the Department</w:delText>
        </w:r>
      </w:del>
      <w:ins w:id="6263" w:author="jinahar" w:date="2012-12-24T12:29:00Z">
        <w:r w:rsidRPr="002B13AD">
          <w:t>DEQ</w:t>
        </w:r>
      </w:ins>
      <w:r w:rsidRPr="002B13AD">
        <w:t xml:space="preserve">. </w:t>
      </w:r>
    </w:p>
    <w:p w:rsidR="002B13AD" w:rsidRPr="002B13AD" w:rsidRDefault="002B13AD" w:rsidP="002B13AD">
      <w:r w:rsidRPr="002B13AD">
        <w:t>(</w:t>
      </w:r>
      <w:ins w:id="6264" w:author="PCUser" w:date="2013-08-08T21:19:00Z">
        <w:r w:rsidRPr="002B13AD">
          <w:t>e</w:t>
        </w:r>
      </w:ins>
      <w:del w:id="6265"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66" w:author="PCUser" w:date="2013-08-08T21:19:00Z"/>
        </w:rPr>
      </w:pPr>
      <w:r w:rsidRPr="002B13AD">
        <w:t>(</w:t>
      </w:r>
      <w:ins w:id="6267" w:author="PCUser" w:date="2013-08-08T21:19:00Z">
        <w:r w:rsidRPr="002B13AD">
          <w:t>f</w:t>
        </w:r>
      </w:ins>
      <w:del w:id="6268" w:author="PCUser" w:date="2013-08-08T21:19:00Z">
        <w:r w:rsidRPr="002B13AD" w:rsidDel="00737125">
          <w:delText>c</w:delText>
        </w:r>
      </w:del>
      <w:r w:rsidRPr="002B13AD">
        <w:t xml:space="preserve">) A signed statement that the submitted information is true, accurate, and complete. This signed statement </w:t>
      </w:r>
      <w:del w:id="6269" w:author="jinahar" w:date="2013-09-09T11:04:00Z">
        <w:r w:rsidRPr="002B13AD" w:rsidDel="00B66281">
          <w:delText>shall</w:delText>
        </w:r>
      </w:del>
      <w:ins w:id="6270"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71" w:author="Preferred Customer" w:date="2013-09-10T07:47:00Z"/>
        </w:rPr>
      </w:pPr>
      <w:ins w:id="6272" w:author="Preferred Customer" w:date="2013-09-10T07:47:00Z">
        <w:r w:rsidRPr="003A660D">
          <w:t xml:space="preserve">(g) Any other information requested by DEQ. </w:t>
        </w:r>
      </w:ins>
    </w:p>
    <w:p w:rsidR="002B13AD" w:rsidRPr="002B13AD" w:rsidRDefault="003A660D" w:rsidP="002B13AD">
      <w:del w:id="6273" w:author="PCUser" w:date="2014-04-08T17:26:00Z">
        <w:r w:rsidRPr="002B13AD" w:rsidDel="00DB7251">
          <w:delText xml:space="preserve"> </w:delText>
        </w:r>
      </w:del>
      <w:r w:rsidR="002B13AD" w:rsidRPr="002B13AD">
        <w:t xml:space="preserve">(5) In order to obtain registration pursuant to OAR 340-210-0100(3), the following </w:t>
      </w:r>
      <w:ins w:id="6274"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75"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76" w:author="Mark" w:date="2014-07-24T08:42:00Z">
        <w:r w:rsidRPr="002B13AD" w:rsidDel="00A75065">
          <w:delText>P</w:delText>
        </w:r>
      </w:del>
      <w:ins w:id="6277" w:author="Mark" w:date="2014-07-24T08:42:00Z">
        <w:r w:rsidR="00A75065">
          <w:t>p</w:t>
        </w:r>
      </w:ins>
      <w:r w:rsidRPr="002B13AD">
        <w:t xml:space="preserve">art 60 and </w:t>
      </w:r>
      <w:del w:id="6278" w:author="Mark" w:date="2014-07-24T08:42:00Z">
        <w:r w:rsidRPr="002B13AD" w:rsidDel="00A75065">
          <w:delText>P</w:delText>
        </w:r>
      </w:del>
      <w:ins w:id="6279"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80" w:author="jinahar" w:date="2012-12-24T12:29:00Z">
        <w:r w:rsidRPr="002B13AD" w:rsidDel="009C710E">
          <w:delText>the Department</w:delText>
        </w:r>
      </w:del>
      <w:ins w:id="6281"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82" w:author="jinahar" w:date="2014-05-16T10:18:00Z">
        <w:r w:rsidRPr="002B13AD" w:rsidDel="00A21DCC">
          <w:delText>as adopted by the EQC</w:delText>
        </w:r>
      </w:del>
      <w:ins w:id="6283"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84" w:author="Mark" w:date="2014-05-28T13:14:00Z">
        <w:r w:rsidRPr="002B13AD" w:rsidDel="000814AB">
          <w:delText xml:space="preserve">468A.035, </w:delText>
        </w:r>
      </w:del>
      <w:r w:rsidRPr="002B13AD">
        <w:t xml:space="preserve">468A.050, </w:t>
      </w:r>
      <w:del w:id="6285" w:author="Mark" w:date="2014-05-28T13:14:00Z">
        <w:r w:rsidRPr="002B13AD" w:rsidDel="000814AB">
          <w:delText xml:space="preserve">468A.055, </w:delText>
        </w:r>
      </w:del>
      <w:r w:rsidRPr="002B13AD">
        <w:t xml:space="preserve">468A.070 &amp; 468A.310 </w:t>
      </w:r>
      <w:r w:rsidRPr="002B13AD">
        <w:br/>
        <w:t xml:space="preserve">Stats. Implemented: ORS </w:t>
      </w:r>
      <w:del w:id="6286" w:author="Mark" w:date="2014-05-28T13:14:00Z">
        <w:r w:rsidRPr="002B13AD" w:rsidDel="000814AB">
          <w:delText xml:space="preserve">468 &amp; </w:delText>
        </w:r>
      </w:del>
      <w:r w:rsidRPr="002B13AD">
        <w:t>468A</w:t>
      </w:r>
      <w:ins w:id="6287"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288" w:author="jinahar" w:date="2012-12-24T12:29:00Z">
        <w:r w:rsidRPr="002B13AD" w:rsidDel="009C710E">
          <w:delText>the Department</w:delText>
        </w:r>
      </w:del>
      <w:ins w:id="6289"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290" w:author="PCUser" w:date="2013-08-27T11:52:00Z">
        <w:r w:rsidRPr="002B13AD">
          <w:t xml:space="preserve"> </w:t>
        </w:r>
      </w:ins>
      <w:r w:rsidRPr="002B13AD">
        <w:t xml:space="preserve">to </w:t>
      </w:r>
      <w:del w:id="6291" w:author="jinahar" w:date="2012-12-24T12:29:00Z">
        <w:r w:rsidRPr="002B13AD" w:rsidDel="009C710E">
          <w:delText>the Department</w:delText>
        </w:r>
      </w:del>
      <w:ins w:id="6292" w:author="jinahar" w:date="2012-12-24T12:29:00Z">
        <w:r w:rsidRPr="002B13AD">
          <w:t>DEQ</w:t>
        </w:r>
      </w:ins>
      <w:r w:rsidRPr="002B13AD">
        <w:t xml:space="preserve"> on a form made available by </w:t>
      </w:r>
      <w:del w:id="6293" w:author="jinahar" w:date="2012-12-24T12:29:00Z">
        <w:r w:rsidRPr="002B13AD" w:rsidDel="009C710E">
          <w:delText>the Department</w:delText>
        </w:r>
      </w:del>
      <w:ins w:id="6294"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295" w:author="jinahar" w:date="2012-12-24T12:29:00Z">
        <w:r w:rsidRPr="002B13AD" w:rsidDel="009C710E">
          <w:delText>the Department</w:delText>
        </w:r>
      </w:del>
      <w:ins w:id="6296"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297"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298" w:author="jinahar" w:date="2012-12-24T12:29:00Z">
        <w:r w:rsidRPr="002B13AD" w:rsidDel="009C710E">
          <w:delText>the Department</w:delText>
        </w:r>
      </w:del>
      <w:ins w:id="6299"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00" w:author="jinahar" w:date="2014-05-16T10:18:00Z">
        <w:r w:rsidRPr="002B13AD" w:rsidDel="00A21DCC">
          <w:delText>as adopted by the EQC</w:delText>
        </w:r>
      </w:del>
      <w:ins w:id="6301"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02" w:author="Mark" w:date="2014-05-28T13:15:00Z">
        <w:r w:rsidR="000814AB">
          <w:t>2</w:t>
        </w:r>
      </w:ins>
      <w:del w:id="6303" w:author="Mark" w:date="2014-05-28T13:15:00Z">
        <w:r w:rsidRPr="002B13AD" w:rsidDel="000814AB">
          <w:delText>3</w:delText>
        </w:r>
      </w:del>
      <w:r w:rsidRPr="002B13AD">
        <w:t>5, 468A.050</w:t>
      </w:r>
      <w:ins w:id="6304" w:author="Mark" w:date="2014-05-28T13:15:00Z">
        <w:r w:rsidR="000814AB" w:rsidRPr="000814AB">
          <w:t xml:space="preserve">, 468A.070 </w:t>
        </w:r>
      </w:ins>
      <w:r w:rsidRPr="002B13AD">
        <w:t xml:space="preserve"> &amp; 468A.310 </w:t>
      </w:r>
      <w:r w:rsidRPr="002B13AD">
        <w:br/>
        <w:t xml:space="preserve">Stats. Implemented: ORS </w:t>
      </w:r>
      <w:del w:id="6305" w:author="Mark" w:date="2014-05-28T13:15:00Z">
        <w:r w:rsidRPr="002B13AD" w:rsidDel="000814AB">
          <w:delText xml:space="preserve">468 &amp; </w:delText>
        </w:r>
      </w:del>
      <w:r w:rsidRPr="002B13AD">
        <w:t>468A</w:t>
      </w:r>
      <w:ins w:id="6306"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07" w:author="PCUser" w:date="2013-08-29T13:41:00Z"/>
        </w:rPr>
      </w:pPr>
      <w:r w:rsidRPr="002B13AD">
        <w:t>(1) Except as provided in section (2)</w:t>
      </w:r>
      <w:del w:id="6308" w:author="Preferred Customer" w:date="2013-09-10T07:49:00Z">
        <w:r w:rsidRPr="002B13AD" w:rsidDel="003A660D">
          <w:delText xml:space="preserve"> of this rule</w:delText>
        </w:r>
      </w:del>
      <w:r w:rsidRPr="002B13AD">
        <w:t xml:space="preserve">, OAR 340-210-0200 through 340-210-0250 apply to </w:t>
      </w:r>
      <w:ins w:id="6309" w:author="PCUser" w:date="2013-03-04T09:13:00Z">
        <w:r w:rsidRPr="002B13AD">
          <w:t>the following:</w:t>
        </w:r>
      </w:ins>
    </w:p>
    <w:p w:rsidR="002B13AD" w:rsidRPr="002B13AD" w:rsidRDefault="002B13AD" w:rsidP="002B13AD">
      <w:pPr>
        <w:rPr>
          <w:ins w:id="6310" w:author="PCUser" w:date="2013-03-05T11:13:00Z"/>
        </w:rPr>
      </w:pPr>
      <w:r w:rsidRPr="002B13AD">
        <w:t xml:space="preserve">(a) All </w:t>
      </w:r>
      <w:ins w:id="6311" w:author="PCUser" w:date="2013-03-05T11:12:00Z">
        <w:r w:rsidRPr="002B13AD">
          <w:t xml:space="preserve">new </w:t>
        </w:r>
      </w:ins>
      <w:del w:id="6312" w:author="jinahar" w:date="2014-04-15T10:12:00Z">
        <w:r w:rsidRPr="002B13AD" w:rsidDel="005774FF">
          <w:delText xml:space="preserve">stationary </w:delText>
        </w:r>
      </w:del>
      <w:r w:rsidRPr="002B13AD">
        <w:t>sources</w:t>
      </w:r>
      <w:ins w:id="6313" w:author="PCUser" w:date="2013-03-05T11:12:00Z">
        <w:r w:rsidRPr="002B13AD">
          <w:t xml:space="preserve"> not otherwise required to obtain a permit under OAR 340, division 216</w:t>
        </w:r>
      </w:ins>
      <w:ins w:id="6314" w:author="PCUser" w:date="2014-04-09T11:25:00Z">
        <w:r w:rsidR="00A231A1">
          <w:t xml:space="preserve"> or 218</w:t>
        </w:r>
      </w:ins>
      <w:ins w:id="6315" w:author="PCUser" w:date="2013-03-05T11:16:00Z">
        <w:r w:rsidRPr="002B13AD">
          <w:t xml:space="preserve">. </w:t>
        </w:r>
      </w:ins>
      <w:ins w:id="6316" w:author="jinahar" w:date="2014-04-15T10:21:00Z">
        <w:r w:rsidR="009144FE">
          <w:t>S</w:t>
        </w:r>
      </w:ins>
      <w:ins w:id="6317" w:author="PCUser" w:date="2013-03-05T11:16:00Z">
        <w:r w:rsidRPr="002B13AD">
          <w:t xml:space="preserve">ources </w:t>
        </w:r>
      </w:ins>
      <w:ins w:id="6318" w:author="PCUser" w:date="2013-03-05T11:17:00Z">
        <w:r w:rsidRPr="002B13AD">
          <w:t xml:space="preserve">that </w:t>
        </w:r>
      </w:ins>
      <w:ins w:id="6319" w:author="PCUser" w:date="2013-03-05T11:16:00Z">
        <w:r w:rsidRPr="002B13AD">
          <w:t xml:space="preserve">are required to submit a permit application </w:t>
        </w:r>
      </w:ins>
      <w:ins w:id="6320" w:author="PCUser" w:date="2014-04-08T17:27:00Z">
        <w:r w:rsidR="00A831A8">
          <w:t>under O</w:t>
        </w:r>
      </w:ins>
      <w:ins w:id="6321" w:author="PCUser" w:date="2014-04-08T17:29:00Z">
        <w:r w:rsidR="00A831A8">
          <w:t>AR</w:t>
        </w:r>
      </w:ins>
      <w:ins w:id="6322" w:author="PCUser" w:date="2014-04-08T17:27:00Z">
        <w:r w:rsidR="00A831A8">
          <w:t xml:space="preserve"> 340, division 216 </w:t>
        </w:r>
      </w:ins>
      <w:ins w:id="6323" w:author="PCUser" w:date="2014-04-09T11:24:00Z">
        <w:r w:rsidR="00A231A1">
          <w:t xml:space="preserve">or 218 </w:t>
        </w:r>
      </w:ins>
      <w:ins w:id="6324" w:author="PCUser" w:date="2013-03-05T11:16:00Z">
        <w:r w:rsidRPr="002B13AD">
          <w:t>are not required to submit a Notice of Construction application</w:t>
        </w:r>
      </w:ins>
      <w:ins w:id="6325" w:author="PCUser" w:date="2014-04-08T17:28:00Z">
        <w:r w:rsidR="00A831A8">
          <w:t xml:space="preserve"> under this rule</w:t>
        </w:r>
      </w:ins>
      <w:r w:rsidRPr="002B13AD">
        <w:t xml:space="preserve">; </w:t>
      </w:r>
    </w:p>
    <w:p w:rsidR="002B13AD" w:rsidRPr="002B13AD" w:rsidRDefault="00BD1BA1" w:rsidP="002B13AD">
      <w:ins w:id="6326" w:author="Preferred Customer" w:date="2013-09-10T07:50:00Z">
        <w:r w:rsidRPr="00BD1BA1">
          <w:t xml:space="preserve">(b) Modifications at </w:t>
        </w:r>
      </w:ins>
      <w:ins w:id="6327" w:author="PCUser" w:date="2013-03-05T11:18:00Z">
        <w:r w:rsidR="002B13AD" w:rsidRPr="002B13AD">
          <w:t xml:space="preserve">existing </w:t>
        </w:r>
      </w:ins>
      <w:ins w:id="6328" w:author="PCUser" w:date="2013-03-05T11:13:00Z">
        <w:r w:rsidR="002B13AD" w:rsidRPr="002B13AD">
          <w:t>sources</w:t>
        </w:r>
      </w:ins>
      <w:ins w:id="6329" w:author="mfisher" w:date="2013-07-29T14:14:00Z">
        <w:r w:rsidR="002B13AD" w:rsidRPr="002B13AD">
          <w:t>, including sources</w:t>
        </w:r>
      </w:ins>
      <w:ins w:id="6330" w:author="PCUser" w:date="2013-03-05T11:13:00Z">
        <w:r w:rsidR="002B13AD" w:rsidRPr="002B13AD">
          <w:t xml:space="preserve"> that have permits</w:t>
        </w:r>
      </w:ins>
      <w:ins w:id="6331" w:author="PCUser" w:date="2013-03-05T11:17:00Z">
        <w:r w:rsidR="002B13AD" w:rsidRPr="002B13AD">
          <w:t xml:space="preserve"> under OAR 340 division 216 or 218</w:t>
        </w:r>
      </w:ins>
      <w:ins w:id="6332" w:author="PCUser" w:date="2013-03-05T11:13:00Z">
        <w:r w:rsidR="002B13AD" w:rsidRPr="002B13AD">
          <w:t xml:space="preserve">; </w:t>
        </w:r>
      </w:ins>
      <w:r w:rsidR="002B13AD" w:rsidRPr="002B13AD">
        <w:t>and</w:t>
      </w:r>
    </w:p>
    <w:p w:rsidR="002B13AD" w:rsidRPr="002B13AD" w:rsidRDefault="002B13AD" w:rsidP="002B13AD">
      <w:r w:rsidRPr="002B13AD">
        <w:t>(</w:t>
      </w:r>
      <w:ins w:id="6333" w:author="PCUser" w:date="2013-03-05T11:13:00Z">
        <w:r w:rsidRPr="002B13AD">
          <w:t>c</w:t>
        </w:r>
      </w:ins>
      <w:del w:id="6334" w:author="PCUser" w:date="2013-03-05T11:13:00Z">
        <w:r w:rsidRPr="002B13AD" w:rsidDel="00BF427C">
          <w:delText>b</w:delText>
        </w:r>
      </w:del>
      <w:r w:rsidRPr="002B13AD">
        <w:t xml:space="preserve">) All </w:t>
      </w:r>
      <w:ins w:id="6335" w:author="PCUser" w:date="2014-04-08T17:31:00Z">
        <w:r w:rsidR="0092791F">
          <w:t xml:space="preserve">sources that use </w:t>
        </w:r>
      </w:ins>
      <w:r w:rsidRPr="002B13AD">
        <w:t xml:space="preserve">air pollution control </w:t>
      </w:r>
      <w:del w:id="6336" w:author="Preferred Customer" w:date="2013-09-21T11:59:00Z">
        <w:r w:rsidRPr="002B13AD" w:rsidDel="00507B45">
          <w:delText xml:space="preserve">equipment </w:delText>
        </w:r>
      </w:del>
      <w:ins w:id="6337" w:author="Preferred Customer" w:date="2013-09-21T11:59:00Z">
        <w:r w:rsidR="00507B45">
          <w:t>devices</w:t>
        </w:r>
        <w:r w:rsidR="00507B45" w:rsidRPr="002B13AD">
          <w:t xml:space="preserve"> </w:t>
        </w:r>
      </w:ins>
      <w:del w:id="6338" w:author="PCUser" w:date="2014-04-08T17:31:00Z">
        <w:r w:rsidRPr="002B13AD" w:rsidDel="0092791F">
          <w:delText xml:space="preserve">used </w:delText>
        </w:r>
      </w:del>
      <w:r w:rsidRPr="002B13AD">
        <w:t>to comply with emissions limits</w:t>
      </w:r>
      <w:ins w:id="6339" w:author="Preferred Customer" w:date="2013-09-10T22:31:00Z">
        <w:r w:rsidR="002F43DC">
          <w:t>,</w:t>
        </w:r>
      </w:ins>
      <w:r w:rsidR="002F43DC">
        <w:t xml:space="preserve"> </w:t>
      </w:r>
      <w:r w:rsidRPr="002B13AD">
        <w:t xml:space="preserve">or </w:t>
      </w:r>
      <w:del w:id="6340" w:author="PCUser" w:date="2014-04-08T17:32:00Z">
        <w:r w:rsidRPr="002B13AD" w:rsidDel="0092791F">
          <w:delText xml:space="preserve">used </w:delText>
        </w:r>
      </w:del>
      <w:r w:rsidRPr="002B13AD">
        <w:t xml:space="preserve">to avoid </w:t>
      </w:r>
      <w:ins w:id="6341" w:author="Preferred Customer" w:date="2013-09-10T22:31:00Z">
        <w:r w:rsidR="002F43DC">
          <w:t xml:space="preserve">the requirement to obtain an </w:t>
        </w:r>
      </w:ins>
      <w:r w:rsidRPr="002B13AD">
        <w:t>Oregon Title V Operating Permit</w:t>
      </w:r>
      <w:del w:id="6342" w:author="Preferred Customer" w:date="2013-09-10T22:32:00Z">
        <w:r w:rsidRPr="002B13AD" w:rsidDel="002F43DC">
          <w:delText>s</w:delText>
        </w:r>
      </w:del>
      <w:r w:rsidRPr="002B13AD">
        <w:t xml:space="preserve"> (OAR 340 division 218) or </w:t>
      </w:r>
      <w:del w:id="6343" w:author="gdavis" w:date="2014-10-22T16:10:00Z">
        <w:r w:rsidRPr="002B13AD" w:rsidDel="00AA17C1">
          <w:delText xml:space="preserve">New Source Review </w:delText>
        </w:r>
      </w:del>
      <w:ins w:id="6344"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45" w:author="Preferred Customer" w:date="2013-09-20T20:50:00Z">
        <w:r w:rsidR="009114C6">
          <w:t>5</w:t>
        </w:r>
      </w:ins>
      <w:del w:id="6346" w:author="Preferred Customer" w:date="2013-09-20T20:50:00Z">
        <w:r w:rsidRPr="002B13AD" w:rsidDel="009114C6">
          <w:delText>0</w:delText>
        </w:r>
      </w:del>
      <w:r w:rsidRPr="002B13AD">
        <w:t xml:space="preserve"> through 340-210-0250 do not apply to the following </w:t>
      </w:r>
      <w:del w:id="6347"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48" w:author="Preferred Customer" w:date="2013-09-10T22:34:00Z">
        <w:r w:rsidR="00911842">
          <w:t>0</w:t>
        </w:r>
      </w:ins>
      <w:r w:rsidRPr="002B13AD">
        <w:t>30</w:t>
      </w:r>
      <w:ins w:id="6349"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50" w:author="PCUser" w:date="2013-03-05T10:34:00Z">
        <w:r w:rsidRPr="002B13AD">
          <w:t>ed</w:t>
        </w:r>
      </w:ins>
      <w:r w:rsidRPr="002B13AD">
        <w:t xml:space="preserve"> to barbecues, house painting, maintenance, and groundskeeping; </w:t>
      </w:r>
      <w:del w:id="6351" w:author="mfisher" w:date="2013-07-29T14:18:00Z">
        <w:r w:rsidRPr="002B13AD" w:rsidDel="00AA53E8">
          <w:delText>and</w:delText>
        </w:r>
      </w:del>
    </w:p>
    <w:p w:rsidR="002B13AD" w:rsidRPr="002B13AD" w:rsidRDefault="002B13AD" w:rsidP="002B13AD">
      <w:pPr>
        <w:rPr>
          <w:ins w:id="6352" w:author="mfisher" w:date="2013-07-29T14:19:00Z"/>
        </w:rPr>
      </w:pPr>
      <w:ins w:id="6353" w:author="mfisher" w:date="2013-07-29T14:19:00Z">
        <w:r w:rsidRPr="002B13AD">
          <w:t>(d) Portable sources, except modifications of portable source</w:t>
        </w:r>
      </w:ins>
      <w:ins w:id="6354" w:author="mfisher" w:date="2013-07-29T14:43:00Z">
        <w:r w:rsidRPr="002B13AD">
          <w:t>s</w:t>
        </w:r>
      </w:ins>
      <w:ins w:id="6355" w:author="mfisher" w:date="2013-07-29T14:19:00Z">
        <w:r w:rsidRPr="002B13AD">
          <w:t xml:space="preserve"> that have permits under OAR 340 division 216 or 218</w:t>
        </w:r>
      </w:ins>
      <w:ins w:id="6356" w:author="PCUser" w:date="2014-04-08T17:33:00Z">
        <w:r w:rsidR="00BB08FE">
          <w:t>; and</w:t>
        </w:r>
      </w:ins>
    </w:p>
    <w:p w:rsidR="002B13AD" w:rsidRPr="002B13AD" w:rsidRDefault="002B13AD" w:rsidP="002B13AD">
      <w:pPr>
        <w:rPr>
          <w:ins w:id="6357" w:author="PCUser" w:date="2013-03-05T11:08:00Z"/>
        </w:rPr>
      </w:pPr>
      <w:r w:rsidRPr="002B13AD">
        <w:lastRenderedPageBreak/>
        <w:t>(</w:t>
      </w:r>
      <w:del w:id="6358" w:author="mfisher" w:date="2013-07-29T14:19:00Z">
        <w:r w:rsidRPr="002B13AD" w:rsidDel="00AA53E8">
          <w:delText>d</w:delText>
        </w:r>
      </w:del>
      <w:ins w:id="6359" w:author="mfisher" w:date="2013-07-29T14:19:00Z">
        <w:r w:rsidRPr="002B13AD">
          <w:t>e</w:t>
        </w:r>
      </w:ins>
      <w:r w:rsidRPr="002B13AD">
        <w:t xml:space="preserve">) Categorically insignificant activities as defined in OAR 340-200-0020 </w:t>
      </w:r>
      <w:ins w:id="6360" w:author="PCUser" w:date="2013-03-04T10:10:00Z">
        <w:r w:rsidRPr="002B13AD">
          <w:t>unless they</w:t>
        </w:r>
      </w:ins>
      <w:del w:id="6361" w:author="PCUser" w:date="2013-03-04T10:10:00Z">
        <w:r w:rsidRPr="002B13AD" w:rsidDel="00117180">
          <w:delText>tha</w:delText>
        </w:r>
      </w:del>
      <w:del w:id="6362" w:author="PCUser" w:date="2013-03-04T10:11:00Z">
        <w:r w:rsidRPr="002B13AD" w:rsidDel="00117180">
          <w:delText>t</w:delText>
        </w:r>
      </w:del>
      <w:r w:rsidRPr="002B13AD">
        <w:t xml:space="preserve"> are </w:t>
      </w:r>
      <w:del w:id="6363"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64"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65" w:author="jinahar" w:date="2014-05-16T10:18:00Z">
        <w:r w:rsidRPr="002B13AD" w:rsidDel="00A21DCC">
          <w:delText>as adopted by the EQC</w:delText>
        </w:r>
      </w:del>
      <w:ins w:id="6366"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67" w:author="Mark" w:date="2014-05-28T13:17:00Z">
        <w:r w:rsidR="000814AB">
          <w:t>.020,</w:t>
        </w:r>
      </w:ins>
      <w:del w:id="6368" w:author="Mark" w:date="2014-05-28T13:17:00Z">
        <w:r w:rsidRPr="002B13AD" w:rsidDel="000814AB">
          <w:delText xml:space="preserve"> &amp;</w:delText>
        </w:r>
      </w:del>
      <w:r w:rsidRPr="002B13AD">
        <w:t xml:space="preserve"> 468A</w:t>
      </w:r>
      <w:ins w:id="6369" w:author="Mark" w:date="2014-05-28T13:17:00Z">
        <w:r w:rsidR="000814AB" w:rsidRPr="000814AB">
          <w:t>.025 &amp; 468A.055</w:t>
        </w:r>
      </w:ins>
      <w:r w:rsidRPr="002B13AD">
        <w:br/>
        <w:t xml:space="preserve">Stats. Implemented: ORS </w:t>
      </w:r>
      <w:del w:id="6370" w:author="Mark" w:date="2014-05-28T13:17:00Z">
        <w:r w:rsidRPr="002B13AD" w:rsidDel="000814AB">
          <w:delText xml:space="preserve">468 &amp; </w:delText>
        </w:r>
      </w:del>
      <w:r w:rsidRPr="002B13AD">
        <w:t>468A</w:t>
      </w:r>
      <w:ins w:id="6371"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72" w:author="jinahar" w:date="2014-04-15T10:10:00Z">
        <w:r w:rsidRPr="002B13AD" w:rsidDel="005774FF">
          <w:delText xml:space="preserve">Stationary </w:delText>
        </w:r>
      </w:del>
      <w:r w:rsidRPr="002B13AD">
        <w:t xml:space="preserve">Sources. No person is allowed to construct, install, or establish a new </w:t>
      </w:r>
      <w:del w:id="6373" w:author="jinahar" w:date="2014-04-15T10:09:00Z">
        <w:r w:rsidRPr="002B13AD" w:rsidDel="005774FF">
          <w:delText xml:space="preserve">stationary </w:delText>
        </w:r>
      </w:del>
      <w:r w:rsidRPr="002B13AD">
        <w:t xml:space="preserve">source that will cause an increase in any regulated pollutant emissions without first notifying </w:t>
      </w:r>
      <w:del w:id="6374" w:author="jinahar" w:date="2012-12-24T12:29:00Z">
        <w:r w:rsidRPr="002B13AD" w:rsidDel="009C710E">
          <w:delText>the Department</w:delText>
        </w:r>
      </w:del>
      <w:ins w:id="6375" w:author="jinahar" w:date="2012-12-24T12:29:00Z">
        <w:r w:rsidRPr="002B13AD">
          <w:t>DEQ</w:t>
        </w:r>
      </w:ins>
      <w:r w:rsidRPr="002B13AD">
        <w:t xml:space="preserve"> in writing.</w:t>
      </w:r>
    </w:p>
    <w:p w:rsidR="002B13AD" w:rsidRPr="002B13AD" w:rsidRDefault="002B13AD" w:rsidP="002B13AD">
      <w:r w:rsidRPr="002B13AD">
        <w:t xml:space="preserve">(2) Modifications to </w:t>
      </w:r>
      <w:ins w:id="6376" w:author="PCUser" w:date="2014-04-09T11:03:00Z">
        <w:r w:rsidR="00126FDC">
          <w:t xml:space="preserve">existing </w:t>
        </w:r>
      </w:ins>
      <w:del w:id="6377" w:author="jinahar" w:date="2014-04-15T10:10:00Z">
        <w:r w:rsidRPr="002B13AD" w:rsidDel="005774FF">
          <w:delText xml:space="preserve">Stationary </w:delText>
        </w:r>
      </w:del>
      <w:del w:id="6378" w:author="mfisher" w:date="2013-07-29T14:21:00Z">
        <w:r w:rsidRPr="002B13AD" w:rsidDel="00AA53E8">
          <w:delText>S</w:delText>
        </w:r>
      </w:del>
      <w:ins w:id="6379" w:author="mfisher" w:date="2013-07-29T14:21:00Z">
        <w:r w:rsidRPr="002B13AD">
          <w:t>s</w:t>
        </w:r>
      </w:ins>
      <w:r w:rsidRPr="002B13AD">
        <w:t xml:space="preserve">ources. No person is allowed to make a physical change or change in operation of an existing </w:t>
      </w:r>
      <w:del w:id="6380"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81" w:author="jinahar" w:date="2012-12-24T12:29:00Z">
        <w:r w:rsidRPr="002B13AD" w:rsidDel="009C710E">
          <w:delText>the Department</w:delText>
        </w:r>
      </w:del>
      <w:ins w:id="6382" w:author="jinahar" w:date="2012-12-24T12:29:00Z">
        <w:r w:rsidRPr="002B13AD">
          <w:t>DEQ</w:t>
        </w:r>
      </w:ins>
      <w:r w:rsidRPr="002B13AD">
        <w:t xml:space="preserve"> in writing.</w:t>
      </w:r>
    </w:p>
    <w:p w:rsidR="006C4D92" w:rsidRDefault="002B13AD" w:rsidP="002B13AD">
      <w:r w:rsidRPr="002B13AD">
        <w:t xml:space="preserve">(3) Air Pollution Control </w:t>
      </w:r>
      <w:del w:id="6383" w:author="Preferred Customer" w:date="2013-09-21T11:59:00Z">
        <w:r w:rsidRPr="002B13AD" w:rsidDel="00507B45">
          <w:delText>Equipment</w:delText>
        </w:r>
      </w:del>
      <w:ins w:id="6384" w:author="Preferred Customer" w:date="2013-09-21T11:59:00Z">
        <w:r w:rsidR="00507B45">
          <w:t>Devices</w:t>
        </w:r>
      </w:ins>
      <w:r w:rsidRPr="002B13AD">
        <w:t xml:space="preserve">. No person is allowed to construct or modify any air pollution control </w:t>
      </w:r>
      <w:del w:id="6385" w:author="Preferred Customer" w:date="2013-09-21T11:59:00Z">
        <w:r w:rsidRPr="002B13AD" w:rsidDel="00507B45">
          <w:delText xml:space="preserve">equipment </w:delText>
        </w:r>
      </w:del>
      <w:ins w:id="6386" w:author="Preferred Customer" w:date="2013-09-21T11:59:00Z">
        <w:r w:rsidR="00507B45">
          <w:t>device</w:t>
        </w:r>
        <w:r w:rsidR="00507B45" w:rsidRPr="002B13AD">
          <w:t xml:space="preserve"> </w:t>
        </w:r>
      </w:ins>
      <w:r w:rsidRPr="002B13AD">
        <w:t xml:space="preserve">without first notifying </w:t>
      </w:r>
      <w:del w:id="6387" w:author="jinahar" w:date="2012-12-24T12:29:00Z">
        <w:r w:rsidRPr="002B13AD" w:rsidDel="009C710E">
          <w:delText>the Department</w:delText>
        </w:r>
      </w:del>
      <w:ins w:id="6388" w:author="jinahar" w:date="2012-12-24T12:29:00Z">
        <w:r w:rsidRPr="002B13AD">
          <w:t>DEQ</w:t>
        </w:r>
      </w:ins>
      <w:r w:rsidRPr="002B13AD">
        <w:t xml:space="preserve"> in writing.</w:t>
      </w:r>
    </w:p>
    <w:p w:rsidR="002B13AD" w:rsidRPr="002B13AD" w:rsidRDefault="002B13AD" w:rsidP="002B13AD">
      <w:del w:id="638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390" w:author="jinahar" w:date="2014-05-16T10:18:00Z">
        <w:r w:rsidRPr="002B13AD" w:rsidDel="00A21DCC">
          <w:delText>as adopted by the EQC</w:delText>
        </w:r>
      </w:del>
      <w:ins w:id="6391" w:author="jinahar" w:date="2014-05-16T10:18:00Z">
        <w:r w:rsidR="00A21DCC">
          <w:t>that EQC adopted</w:t>
        </w:r>
      </w:ins>
      <w:r w:rsidRPr="002B13AD">
        <w:t xml:space="preserve"> under OAR 340-200-0040.</w:t>
      </w:r>
      <w:del w:id="6392" w:author="jinahar" w:date="2014-03-11T08:55:00Z">
        <w:r w:rsidRPr="002B13AD" w:rsidDel="00704152">
          <w:delText>]</w:delText>
        </w:r>
      </w:del>
    </w:p>
    <w:p w:rsidR="002B13AD" w:rsidRPr="002B13AD" w:rsidRDefault="002B13AD" w:rsidP="002B13AD">
      <w:r w:rsidRPr="002B13AD">
        <w:t>Stat. Auth.: ORS 468</w:t>
      </w:r>
      <w:ins w:id="6393" w:author="Mark" w:date="2014-05-28T13:18:00Z">
        <w:r w:rsidR="000814AB">
          <w:t>.020,</w:t>
        </w:r>
      </w:ins>
      <w:del w:id="6394" w:author="Mark" w:date="2014-05-28T13:18:00Z">
        <w:r w:rsidRPr="002B13AD" w:rsidDel="000814AB">
          <w:delText xml:space="preserve"> &amp; ORS</w:delText>
        </w:r>
      </w:del>
      <w:r w:rsidRPr="002B13AD">
        <w:t xml:space="preserve"> 468A</w:t>
      </w:r>
      <w:ins w:id="6395" w:author="Mark" w:date="2014-05-28T13:18:00Z">
        <w:r w:rsidR="000814AB">
          <w:t>.025</w:t>
        </w:r>
      </w:ins>
      <w:ins w:id="6396" w:author="Mark" w:date="2014-05-28T13:19:00Z">
        <w:r w:rsidR="000814AB">
          <w:t xml:space="preserve"> &amp; </w:t>
        </w:r>
      </w:ins>
      <w:ins w:id="6397" w:author="Mark" w:date="2014-05-28T13:18:00Z">
        <w:r w:rsidR="000814AB">
          <w:t>468A.055</w:t>
        </w:r>
      </w:ins>
      <w:r w:rsidRPr="002B13AD">
        <w:br/>
        <w:t xml:space="preserve">Stats. Implemented: ORS </w:t>
      </w:r>
      <w:del w:id="6398" w:author="Mark" w:date="2014-05-28T13:19:00Z">
        <w:r w:rsidRPr="002B13AD" w:rsidDel="000814AB">
          <w:delText xml:space="preserve">468 &amp; ORS </w:delText>
        </w:r>
      </w:del>
      <w:r w:rsidRPr="002B13AD">
        <w:t>468A</w:t>
      </w:r>
      <w:ins w:id="6399"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00" w:author="jinahar" w:date="2014-04-15T10:11:00Z">
        <w:r w:rsidRPr="002B13AD" w:rsidDel="005774FF">
          <w:delText xml:space="preserve">stationary </w:delText>
        </w:r>
      </w:del>
      <w:r w:rsidRPr="002B13AD">
        <w:t xml:space="preserve">sources or air pollution control </w:t>
      </w:r>
      <w:del w:id="6401" w:author="Preferred Customer" w:date="2013-09-21T11:59:00Z">
        <w:r w:rsidRPr="002B13AD" w:rsidDel="00507B45">
          <w:delText xml:space="preserve">equipment </w:delText>
        </w:r>
      </w:del>
      <w:ins w:id="6402"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03" w:author="jinahar" w:date="2014-04-15T10:23:00Z">
        <w:r w:rsidRPr="002B13AD" w:rsidDel="009144FE">
          <w:delText xml:space="preserve">stationary </w:delText>
        </w:r>
      </w:del>
      <w:r w:rsidRPr="002B13AD">
        <w:t xml:space="preserve">sources or air pollution control </w:t>
      </w:r>
      <w:del w:id="6404" w:author="Preferred Customer" w:date="2013-09-21T11:59:00Z">
        <w:r w:rsidRPr="002B13AD" w:rsidDel="00507B45">
          <w:delText xml:space="preserve">equipment </w:delText>
        </w:r>
      </w:del>
      <w:ins w:id="6405" w:author="Preferred Customer" w:date="2013-09-21T11:59:00Z">
        <w:r w:rsidR="00507B45">
          <w:t>devices</w:t>
        </w:r>
        <w:r w:rsidR="00507B45" w:rsidRPr="002B13AD">
          <w:t xml:space="preserve"> </w:t>
        </w:r>
      </w:ins>
      <w:r w:rsidRPr="002B13AD">
        <w:t>where such a change</w:t>
      </w:r>
      <w:ins w:id="6406" w:author="PCUser" w:date="2013-03-04T09:58:00Z">
        <w:r w:rsidRPr="002B13AD">
          <w:t xml:space="preserve"> meets the criteria in subsections (a) through (</w:t>
        </w:r>
      </w:ins>
      <w:ins w:id="6407" w:author="PCUser" w:date="2013-03-04T09:59:00Z">
        <w:r w:rsidRPr="002B13AD">
          <w:t>f)</w:t>
        </w:r>
      </w:ins>
      <w:r w:rsidRPr="002B13AD">
        <w:t>:</w:t>
      </w:r>
    </w:p>
    <w:p w:rsidR="002B13AD" w:rsidRPr="002B13AD" w:rsidRDefault="002B13AD" w:rsidP="002B13AD">
      <w:r w:rsidRPr="002B13AD">
        <w:t xml:space="preserve">(a) Would not increase emissions </w:t>
      </w:r>
      <w:ins w:id="6408" w:author="PCUser" w:date="2013-03-05T11:05:00Z">
        <w:r w:rsidRPr="002B13AD">
          <w:t xml:space="preserve">from the source </w:t>
        </w:r>
      </w:ins>
      <w:r w:rsidRPr="002B13AD">
        <w:t xml:space="preserve">above the </w:t>
      </w:r>
      <w:del w:id="6409" w:author="Preferred Customer" w:date="2013-09-22T21:50:00Z">
        <w:r w:rsidRPr="002B13AD" w:rsidDel="005F0B2F">
          <w:delText>Plant Site Emission Limit</w:delText>
        </w:r>
      </w:del>
      <w:ins w:id="6410" w:author="Preferred Customer" w:date="2013-09-22T21:50:00Z">
        <w:r w:rsidR="005F0B2F">
          <w:t>PSEL</w:t>
        </w:r>
      </w:ins>
      <w:r w:rsidRPr="002B13AD">
        <w:t xml:space="preserve"> by more than the de</w:t>
      </w:r>
      <w:ins w:id="6411" w:author="jinahar" w:date="2012-12-24T12:36:00Z">
        <w:r w:rsidRPr="002B13AD">
          <w:t xml:space="preserve"> </w:t>
        </w:r>
      </w:ins>
      <w:r w:rsidRPr="002B13AD">
        <w:t xml:space="preserve">minimis </w:t>
      </w:r>
      <w:ins w:id="6412" w:author="Preferred Customer" w:date="2013-09-10T22:42:00Z">
        <w:r w:rsidR="00971027">
          <w:t xml:space="preserve">emission </w:t>
        </w:r>
      </w:ins>
      <w:r w:rsidRPr="002B13AD">
        <w:t>level</w:t>
      </w:r>
      <w:del w:id="6413"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14" w:author="PCUser" w:date="2013-08-29T13:42:00Z"/>
        </w:rPr>
      </w:pPr>
      <w:r w:rsidRPr="002B13AD">
        <w:t xml:space="preserve">(b) Would not increase emissions </w:t>
      </w:r>
      <w:ins w:id="6415" w:author="PCUser" w:date="2013-03-05T11:05:00Z">
        <w:r w:rsidRPr="002B13AD">
          <w:t xml:space="preserve">from the source </w:t>
        </w:r>
      </w:ins>
      <w:r w:rsidRPr="002B13AD">
        <w:t xml:space="preserve">above the netting basis by more than or equal to the </w:t>
      </w:r>
      <w:del w:id="6416" w:author="Mark" w:date="2014-02-24T17:40:00Z">
        <w:r w:rsidRPr="002B13AD" w:rsidDel="00C34D61">
          <w:delText>significant emissions rate</w:delText>
        </w:r>
      </w:del>
      <w:ins w:id="6417" w:author="Mark" w:date="2014-02-24T17:40:00Z">
        <w:r w:rsidR="00C34D61">
          <w:t>SER</w:t>
        </w:r>
      </w:ins>
      <w:r w:rsidRPr="002B13AD">
        <w:t>;</w:t>
      </w:r>
    </w:p>
    <w:p w:rsidR="00971960" w:rsidRPr="002B13AD" w:rsidRDefault="00971960" w:rsidP="002B13AD">
      <w:r w:rsidRPr="00971960">
        <w:t xml:space="preserve">(c) Would not increase emissions from any </w:t>
      </w:r>
      <w:ins w:id="6418" w:author="jinahar" w:date="2013-09-19T14:52:00Z">
        <w:r>
          <w:t xml:space="preserve">new, modified, or replaced device, activity or process, or any </w:t>
        </w:r>
      </w:ins>
      <w:ins w:id="6419" w:author="jinahar" w:date="2013-09-19T14:53:00Z">
        <w:r>
          <w:t>combination</w:t>
        </w:r>
      </w:ins>
      <w:ins w:id="6420" w:author="jinahar" w:date="2013-09-19T14:52:00Z">
        <w:r>
          <w:t xml:space="preserve"> </w:t>
        </w:r>
      </w:ins>
      <w:ins w:id="6421" w:author="jinahar" w:date="2013-09-19T14:53:00Z">
        <w:r>
          <w:t xml:space="preserve">of devices, activities or processes at the </w:t>
        </w:r>
      </w:ins>
      <w:del w:id="6422" w:author="jinahar" w:date="2013-09-19T14:53:00Z">
        <w:r w:rsidRPr="00971960" w:rsidDel="00971960">
          <w:delText xml:space="preserve">stationary </w:delText>
        </w:r>
      </w:del>
      <w:r w:rsidRPr="00971960">
        <w:t>source</w:t>
      </w:r>
      <w:del w:id="6423" w:author="jinahar" w:date="2013-09-19T14:53:00Z">
        <w:r w:rsidRPr="00971960" w:rsidDel="00971960">
          <w:delText xml:space="preserve"> or combination of stationary sources</w:delText>
        </w:r>
      </w:del>
      <w:r w:rsidRPr="00971960">
        <w:t xml:space="preserve"> by more than the de</w:t>
      </w:r>
      <w:ins w:id="6424"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25" w:author="PCUser" w:date="2013-03-04T09:52:00Z"/>
        </w:rPr>
      </w:pPr>
      <w:r w:rsidRPr="002B13AD">
        <w:t>(e) Would not require a TACT determination under OAR 340-226-0130 or a MACT determination under OAR 340-244-0200</w:t>
      </w:r>
      <w:ins w:id="6426" w:author="PCUser" w:date="2013-03-04T09:52:00Z">
        <w:r w:rsidRPr="002B13AD">
          <w:t xml:space="preserve">; </w:t>
        </w:r>
      </w:ins>
      <w:ins w:id="6427" w:author="PCUser" w:date="2013-03-05T11:24:00Z">
        <w:r w:rsidRPr="002B13AD">
          <w:t>and</w:t>
        </w:r>
      </w:ins>
    </w:p>
    <w:p w:rsidR="002B13AD" w:rsidRPr="002B13AD" w:rsidRDefault="002B13AD" w:rsidP="002B13AD">
      <w:r w:rsidRPr="002B13AD">
        <w:t>(</w:t>
      </w:r>
      <w:ins w:id="6428" w:author="PCUser" w:date="2013-03-04T09:53:00Z">
        <w:r w:rsidRPr="002B13AD">
          <w:t xml:space="preserve">f) Is not </w:t>
        </w:r>
      </w:ins>
      <w:ins w:id="6429" w:author="PCUser" w:date="2013-03-05T11:24:00Z">
        <w:r w:rsidRPr="002B13AD">
          <w:t xml:space="preserve">required to </w:t>
        </w:r>
      </w:ins>
      <w:ins w:id="6430" w:author="PCUser" w:date="2013-03-05T11:32:00Z">
        <w:r w:rsidRPr="002B13AD">
          <w:t>obtain</w:t>
        </w:r>
      </w:ins>
      <w:ins w:id="6431"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32" w:author="mfisher" w:date="2013-07-29T14:22:00Z">
        <w:r w:rsidRPr="002B13AD" w:rsidDel="00565AF3">
          <w:delText xml:space="preserve">stationary </w:delText>
        </w:r>
      </w:del>
      <w:r w:rsidRPr="002B13AD">
        <w:t xml:space="preserve">sources or air pollution control </w:t>
      </w:r>
      <w:del w:id="6433" w:author="Preferred Customer" w:date="2013-09-21T12:00:00Z">
        <w:r w:rsidRPr="002B13AD" w:rsidDel="00507B45">
          <w:delText xml:space="preserve">equipment </w:delText>
        </w:r>
      </w:del>
      <w:ins w:id="6434" w:author="Preferred Customer" w:date="2013-09-21T12:00:00Z">
        <w:r w:rsidR="00507B45">
          <w:t>devices</w:t>
        </w:r>
        <w:r w:rsidR="00507B45" w:rsidRPr="002B13AD">
          <w:t xml:space="preserve"> </w:t>
        </w:r>
      </w:ins>
      <w:r w:rsidRPr="002B13AD">
        <w:t>where such a change</w:t>
      </w:r>
      <w:ins w:id="6435" w:author="PCUser" w:date="2013-03-04T09:57:00Z">
        <w:r w:rsidRPr="002B13AD">
          <w:t xml:space="preserve"> meets the criteria in subsections (a) through (</w:t>
        </w:r>
      </w:ins>
      <w:ins w:id="6436" w:author="PCUser" w:date="2013-03-05T11:26:00Z">
        <w:r w:rsidRPr="002B13AD">
          <w:t>f</w:t>
        </w:r>
      </w:ins>
      <w:ins w:id="6437" w:author="PCUser" w:date="2013-03-04T09:57:00Z">
        <w:r w:rsidRPr="002B13AD">
          <w:t>)</w:t>
        </w:r>
      </w:ins>
      <w:r w:rsidRPr="002B13AD">
        <w:t>:</w:t>
      </w:r>
    </w:p>
    <w:p w:rsidR="002B13AD" w:rsidRPr="002B13AD" w:rsidRDefault="002B13AD" w:rsidP="002B13AD">
      <w:pPr>
        <w:rPr>
          <w:ins w:id="6438" w:author="jinahar" w:date="2012-12-24T12:33:00Z"/>
        </w:rPr>
      </w:pPr>
      <w:r w:rsidRPr="002B13AD">
        <w:t>(a)</w:t>
      </w:r>
      <w:del w:id="6439" w:author="Mark" w:date="2014-05-05T13:16:00Z">
        <w:r w:rsidR="00127164" w:rsidDel="00127164">
          <w:delText xml:space="preserve"> </w:delText>
        </w:r>
      </w:del>
      <w:del w:id="6440" w:author="jinahar" w:date="2012-12-24T12:32:00Z">
        <w:r w:rsidRPr="002B13AD" w:rsidDel="009C710E">
          <w:delText>Would meet the criteria of subsections (1)(a), (1)(b), (1)(d), and (1)(e) of this rule</w:delText>
        </w:r>
      </w:del>
      <w:del w:id="6441" w:author="Preferred Customer" w:date="2013-02-12T08:20:00Z">
        <w:r w:rsidRPr="002B13AD" w:rsidDel="00AE0B66">
          <w:delText>; and</w:delText>
        </w:r>
      </w:del>
      <w:r w:rsidRPr="002B13AD">
        <w:t xml:space="preserve"> </w:t>
      </w:r>
      <w:ins w:id="6442" w:author="jinahar" w:date="2012-12-24T12:33:00Z">
        <w:r w:rsidRPr="002B13AD">
          <w:t xml:space="preserve">Would not increase emissions </w:t>
        </w:r>
      </w:ins>
      <w:ins w:id="6443" w:author="Preferred Customer" w:date="2013-09-15T12:43:00Z">
        <w:r w:rsidR="006C4D92">
          <w:t xml:space="preserve">from the source </w:t>
        </w:r>
      </w:ins>
      <w:ins w:id="6444" w:author="jinahar" w:date="2012-12-24T12:33:00Z">
        <w:r w:rsidRPr="002B13AD">
          <w:t xml:space="preserve">above the </w:t>
        </w:r>
      </w:ins>
      <w:ins w:id="6445" w:author="Preferred Customer" w:date="2013-09-22T21:50:00Z">
        <w:r w:rsidR="005F0B2F">
          <w:t>PSEL</w:t>
        </w:r>
      </w:ins>
      <w:ins w:id="6446"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47" w:author="jinahar" w:date="2012-12-24T12:33:00Z"/>
        </w:rPr>
      </w:pPr>
      <w:ins w:id="6448" w:author="jinahar" w:date="2012-12-24T12:33:00Z">
        <w:r w:rsidRPr="002B13AD">
          <w:t xml:space="preserve">(b) Would not increase emissions </w:t>
        </w:r>
      </w:ins>
      <w:ins w:id="6449" w:author="Preferred Customer" w:date="2013-09-15T12:43:00Z">
        <w:r w:rsidR="006C4D92">
          <w:t xml:space="preserve">from the source </w:t>
        </w:r>
      </w:ins>
      <w:ins w:id="6450" w:author="jinahar" w:date="2012-12-24T12:33:00Z">
        <w:r w:rsidRPr="002B13AD">
          <w:t xml:space="preserve">above the netting basis by more than or equal to the </w:t>
        </w:r>
      </w:ins>
      <w:ins w:id="6451" w:author="Preferred Customer" w:date="2013-09-15T13:52:00Z">
        <w:r w:rsidR="006552FB">
          <w:t>SER</w:t>
        </w:r>
      </w:ins>
      <w:ins w:id="6452" w:author="jinahar" w:date="2012-12-24T12:33:00Z">
        <w:r w:rsidRPr="002B13AD">
          <w:t>;</w:t>
        </w:r>
      </w:ins>
    </w:p>
    <w:p w:rsidR="002B13AD" w:rsidRPr="002B13AD" w:rsidRDefault="00365A13" w:rsidP="002B13AD">
      <w:pPr>
        <w:rPr>
          <w:ins w:id="6453" w:author="Preferred Customer" w:date="2013-02-12T08:20:00Z"/>
        </w:rPr>
      </w:pPr>
      <w:r w:rsidRPr="000B59D2">
        <w:t>(</w:t>
      </w:r>
      <w:ins w:id="6454" w:author="jinahar" w:date="2013-09-19T14:55:00Z">
        <w:r w:rsidRPr="000B59D2">
          <w:t>c</w:t>
        </w:r>
      </w:ins>
      <w:del w:id="6455" w:author="jinahar" w:date="2013-09-19T14:55:00Z">
        <w:r w:rsidRPr="000B59D2" w:rsidDel="00365A13">
          <w:delText>b</w:delText>
        </w:r>
      </w:del>
      <w:r w:rsidRPr="000B59D2">
        <w:t xml:space="preserve">) Would not increase emissions from any </w:t>
      </w:r>
      <w:ins w:id="6456" w:author="jinahar" w:date="2013-09-19T14:55:00Z">
        <w:r w:rsidR="000B59D2" w:rsidRPr="000B59D2">
          <w:t xml:space="preserve">new, modified, or replaced device, activity or process, or any combination of devices, activities or processes at the </w:t>
        </w:r>
      </w:ins>
      <w:del w:id="6457" w:author="jinahar" w:date="2013-09-19T14:55:00Z">
        <w:r w:rsidRPr="000B59D2" w:rsidDel="000B59D2">
          <w:delText xml:space="preserve">stationary </w:delText>
        </w:r>
      </w:del>
      <w:r w:rsidRPr="000B59D2">
        <w:t xml:space="preserve">source </w:t>
      </w:r>
      <w:del w:id="6458" w:author="jinahar" w:date="2013-09-19T14:55:00Z">
        <w:r w:rsidRPr="000B59D2" w:rsidDel="000B59D2">
          <w:delText xml:space="preserve">or combination of stationary sources </w:delText>
        </w:r>
      </w:del>
      <w:r w:rsidRPr="000B59D2">
        <w:t xml:space="preserve">by more than or equal to the </w:t>
      </w:r>
      <w:ins w:id="6459" w:author="jinahar" w:date="2013-09-19T14:56:00Z">
        <w:r w:rsidR="000B59D2">
          <w:t>SER</w:t>
        </w:r>
      </w:ins>
      <w:del w:id="6460" w:author="jinahar" w:date="2013-09-19T14:56:00Z">
        <w:r w:rsidRPr="000B59D2" w:rsidDel="000B59D2">
          <w:delText>significant emission rate</w:delText>
        </w:r>
      </w:del>
      <w:r w:rsidRPr="000B59D2">
        <w:t>;</w:t>
      </w:r>
    </w:p>
    <w:p w:rsidR="002B13AD" w:rsidRPr="002B13AD" w:rsidRDefault="002B13AD" w:rsidP="002B13AD">
      <w:pPr>
        <w:rPr>
          <w:ins w:id="6461" w:author="Preferred Customer" w:date="2013-02-12T08:20:00Z"/>
        </w:rPr>
      </w:pPr>
      <w:ins w:id="6462" w:author="Preferred Customer" w:date="2013-02-12T08:20:00Z">
        <w:r w:rsidRPr="002B13AD">
          <w:t>(</w:t>
        </w:r>
      </w:ins>
      <w:ins w:id="6463" w:author="Preferred Customer" w:date="2013-02-12T08:21:00Z">
        <w:r w:rsidRPr="002B13AD">
          <w:t>d</w:t>
        </w:r>
      </w:ins>
      <w:ins w:id="6464" w:author="Preferred Customer" w:date="2013-02-12T08:20:00Z">
        <w:r w:rsidRPr="002B13AD">
          <w:t>) Would not be used to establish a federally enforceable limit on the potential to emit;</w:t>
        </w:r>
      </w:ins>
      <w:ins w:id="6465" w:author="Preferred Customer" w:date="2013-02-12T08:21:00Z">
        <w:r w:rsidRPr="002B13AD">
          <w:t xml:space="preserve"> </w:t>
        </w:r>
      </w:ins>
    </w:p>
    <w:p w:rsidR="002B13AD" w:rsidRPr="002B13AD" w:rsidRDefault="002B13AD" w:rsidP="002B13AD">
      <w:pPr>
        <w:rPr>
          <w:ins w:id="6466" w:author="PCUser" w:date="2013-03-04T09:34:00Z"/>
        </w:rPr>
      </w:pPr>
      <w:ins w:id="6467" w:author="PCUser" w:date="2013-03-04T09:34:00Z">
        <w:r w:rsidRPr="002B13AD">
          <w:t>(</w:t>
        </w:r>
      </w:ins>
      <w:ins w:id="6468" w:author="Preferred Customer" w:date="2013-02-12T08:21:00Z">
        <w:r w:rsidRPr="002B13AD">
          <w:t>e</w:t>
        </w:r>
      </w:ins>
      <w:ins w:id="6469" w:author="Preferred Customer" w:date="2013-02-12T08:20:00Z">
        <w:r w:rsidRPr="002B13AD">
          <w:t>) Would not require a TACT determination under OAR 340-226-0130 or a MACT determination under OAR 340-244-0200</w:t>
        </w:r>
      </w:ins>
      <w:ins w:id="6470" w:author="PCUser" w:date="2013-03-04T09:35:00Z">
        <w:r w:rsidRPr="002B13AD">
          <w:t>;</w:t>
        </w:r>
      </w:ins>
      <w:ins w:id="6471" w:author="PCUser" w:date="2013-03-05T11:26:00Z">
        <w:r w:rsidRPr="002B13AD">
          <w:t xml:space="preserve"> and</w:t>
        </w:r>
      </w:ins>
    </w:p>
    <w:p w:rsidR="002B13AD" w:rsidRPr="002B13AD" w:rsidRDefault="009356BD" w:rsidP="002B13AD">
      <w:ins w:id="6472" w:author="Preferred Customer" w:date="2013-09-10T07:55:00Z">
        <w:r w:rsidRPr="009356BD">
          <w:t xml:space="preserve">(f) </w:t>
        </w:r>
      </w:ins>
      <w:ins w:id="6473" w:author="PCUser" w:date="2013-03-04T10:02:00Z">
        <w:r w:rsidR="002B13AD" w:rsidRPr="002B13AD">
          <w:t xml:space="preserve">Is </w:t>
        </w:r>
      </w:ins>
      <w:ins w:id="6474" w:author="PCUser" w:date="2013-03-05T11:25:00Z">
        <w:r w:rsidR="002B13AD" w:rsidRPr="002B13AD">
          <w:t xml:space="preserve">not required to </w:t>
        </w:r>
      </w:ins>
      <w:ins w:id="6475" w:author="PCUser" w:date="2013-03-05T11:32:00Z">
        <w:r w:rsidR="002B13AD" w:rsidRPr="002B13AD">
          <w:t>obtain</w:t>
        </w:r>
      </w:ins>
      <w:ins w:id="6476"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77" w:author="mfisher" w:date="2013-07-29T14:29:00Z">
        <w:r w:rsidRPr="002B13AD" w:rsidDel="00565AF3">
          <w:delText xml:space="preserve">stationary </w:delText>
        </w:r>
      </w:del>
      <w:r w:rsidRPr="002B13AD">
        <w:t xml:space="preserve">sources or air pollution control </w:t>
      </w:r>
      <w:del w:id="6478" w:author="Preferred Customer" w:date="2013-09-21T12:00:00Z">
        <w:r w:rsidRPr="002B13AD" w:rsidDel="00507B45">
          <w:delText xml:space="preserve">equipment </w:delText>
        </w:r>
      </w:del>
      <w:ins w:id="6479" w:author="Preferred Customer" w:date="2013-09-21T12:00:00Z">
        <w:r w:rsidR="00507B45">
          <w:t>devices</w:t>
        </w:r>
        <w:r w:rsidR="00507B45" w:rsidRPr="002B13AD">
          <w:t xml:space="preserve"> </w:t>
        </w:r>
      </w:ins>
      <w:r w:rsidRPr="002B13AD">
        <w:t>where such a change</w:t>
      </w:r>
      <w:ins w:id="6480"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81" w:author="Preferred Customer" w:date="2013-09-15T12:44:00Z">
        <w:r w:rsidR="006C4D92">
          <w:t xml:space="preserve">from the source </w:t>
        </w:r>
      </w:ins>
      <w:r w:rsidRPr="002B13AD">
        <w:t xml:space="preserve">above the </w:t>
      </w:r>
      <w:del w:id="6482" w:author="Preferred Customer" w:date="2013-09-22T21:50:00Z">
        <w:r w:rsidRPr="002B13AD" w:rsidDel="005F0B2F">
          <w:delText>Plant Site Emission Limit</w:delText>
        </w:r>
      </w:del>
      <w:ins w:id="6483" w:author="Preferred Customer" w:date="2013-09-22T21:50:00Z">
        <w:r w:rsidR="005F0B2F">
          <w:t>PSEL</w:t>
        </w:r>
      </w:ins>
      <w:r w:rsidRPr="002B13AD">
        <w:t xml:space="preserve"> by more than the de</w:t>
      </w:r>
      <w:ins w:id="6484" w:author="PCUser" w:date="2013-03-05T11:26:00Z">
        <w:r w:rsidRPr="002B13AD">
          <w:t xml:space="preserve"> </w:t>
        </w:r>
      </w:ins>
      <w:r w:rsidRPr="002B13AD">
        <w:t xml:space="preserve">minimis </w:t>
      </w:r>
      <w:ins w:id="6485" w:author="PCUser" w:date="2014-04-08T17:46:00Z">
        <w:r w:rsidR="006334E8">
          <w:t xml:space="preserve">emission </w:t>
        </w:r>
      </w:ins>
      <w:r w:rsidRPr="002B13AD">
        <w:t>level</w:t>
      </w:r>
      <w:del w:id="6486" w:author="PCUser" w:date="2014-04-08T17:46:00Z">
        <w:r w:rsidRPr="002B13AD" w:rsidDel="006334E8">
          <w:delText>s</w:delText>
        </w:r>
      </w:del>
      <w:r w:rsidRPr="002B13AD">
        <w:t xml:space="preserve"> defined in OAR 340-200-0020</w:t>
      </w:r>
      <w:ins w:id="6487" w:author="mfisher" w:date="2013-07-29T15:51:00Z">
        <w:r w:rsidRPr="002B13AD">
          <w:t xml:space="preserve"> before applying unassigned emissions or emissions reduction credits available to the source</w:t>
        </w:r>
      </w:ins>
      <w:r w:rsidRPr="002B13AD">
        <w:t xml:space="preserve"> but less than the </w:t>
      </w:r>
      <w:del w:id="6488" w:author="Preferred Customer" w:date="2013-09-15T13:53:00Z">
        <w:r w:rsidRPr="002B13AD" w:rsidDel="006552FB">
          <w:delText>significant emission rate</w:delText>
        </w:r>
      </w:del>
      <w:ins w:id="6489" w:author="Preferred Customer" w:date="2013-09-15T13:53:00Z">
        <w:r w:rsidR="006552FB">
          <w:t>SER</w:t>
        </w:r>
      </w:ins>
      <w:ins w:id="6490" w:author="mfisher" w:date="2013-07-29T15:47:00Z">
        <w:r w:rsidRPr="002B13AD">
          <w:t xml:space="preserve"> </w:t>
        </w:r>
      </w:ins>
      <w:ins w:id="6491"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492" w:author="jinahar" w:date="2013-09-19T14:58:00Z">
        <w:r w:rsidRPr="000B59D2">
          <w:t xml:space="preserve">new, modified, or replaced device, activity or process, or any combination of devices, activities or processes at the </w:t>
        </w:r>
      </w:ins>
      <w:del w:id="6493" w:author="jinahar" w:date="2013-09-19T14:58:00Z">
        <w:r w:rsidRPr="000B59D2" w:rsidDel="000B59D2">
          <w:delText xml:space="preserve">stationary </w:delText>
        </w:r>
      </w:del>
      <w:r w:rsidRPr="000B59D2">
        <w:t xml:space="preserve">source </w:t>
      </w:r>
      <w:del w:id="6494" w:author="jinahar" w:date="2013-09-19T14:58:00Z">
        <w:r w:rsidRPr="000B59D2" w:rsidDel="000B59D2">
          <w:delText xml:space="preserve">or combination of stationary sources </w:delText>
        </w:r>
      </w:del>
      <w:r w:rsidRPr="000B59D2">
        <w:t xml:space="preserve">by more than the </w:t>
      </w:r>
      <w:ins w:id="6495" w:author="jinahar" w:date="2013-09-19T14:58:00Z">
        <w:r w:rsidRPr="000B59D2">
          <w:t>SER</w:t>
        </w:r>
      </w:ins>
      <w:del w:id="6496" w:author="jinahar" w:date="2013-09-19T14:58:00Z">
        <w:r w:rsidRPr="000B59D2" w:rsidDel="000B59D2">
          <w:delText>significant emission rate</w:delText>
        </w:r>
      </w:del>
      <w:r w:rsidRPr="000B59D2">
        <w:t xml:space="preserve"> but are not subject to OAR 340-222-0041(</w:t>
      </w:r>
      <w:del w:id="6497" w:author="jinahar" w:date="2013-09-19T14:58:00Z">
        <w:r w:rsidRPr="000B59D2" w:rsidDel="000B59D2">
          <w:delText>3</w:delText>
        </w:r>
      </w:del>
      <w:ins w:id="6498" w:author="jinahar" w:date="2013-09-19T14:58:00Z">
        <w:r w:rsidRPr="000B59D2">
          <w:t>4</w:t>
        </w:r>
      </w:ins>
      <w:r w:rsidRPr="000B59D2">
        <w:t>)</w:t>
      </w:r>
      <w:del w:id="6499" w:author="jinahar" w:date="2013-09-19T14:58:00Z">
        <w:r w:rsidRPr="000B59D2" w:rsidDel="000B59D2">
          <w:delText>(b)</w:delText>
        </w:r>
      </w:del>
      <w:del w:id="6500" w:author="Mark" w:date="2014-02-24T17:46:00Z">
        <w:r w:rsidRPr="000B59D2" w:rsidDel="00C34D61">
          <w:delText xml:space="preserve"> or </w:delText>
        </w:r>
      </w:del>
      <w:del w:id="6501"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02" w:author="mfisher" w:date="2013-07-29T14:32:00Z">
        <w:r w:rsidRPr="002B13AD" w:rsidDel="0077664B">
          <w:delText xml:space="preserve">stationary </w:delText>
        </w:r>
      </w:del>
      <w:r w:rsidRPr="002B13AD">
        <w:t xml:space="preserve">sources or air pollution control </w:t>
      </w:r>
      <w:del w:id="6503" w:author="Preferred Customer" w:date="2013-09-21T12:00:00Z">
        <w:r w:rsidRPr="002B13AD" w:rsidDel="00507B45">
          <w:delText xml:space="preserve">equipment </w:delText>
        </w:r>
      </w:del>
      <w:ins w:id="6504" w:author="Preferred Customer" w:date="2013-09-21T12:00:00Z">
        <w:r w:rsidR="00507B45">
          <w:t xml:space="preserve">devices </w:t>
        </w:r>
      </w:ins>
      <w:r w:rsidRPr="002B13AD">
        <w:t xml:space="preserve">where such a change or changes would increase emissions </w:t>
      </w:r>
      <w:ins w:id="6505" w:author="Preferred Customer" w:date="2013-09-15T12:45:00Z">
        <w:r w:rsidR="006C4D92">
          <w:t xml:space="preserve">from the source </w:t>
        </w:r>
      </w:ins>
      <w:r w:rsidRPr="002B13AD">
        <w:t>above the PSEL</w:t>
      </w:r>
      <w:ins w:id="6506" w:author="mfisher" w:date="2013-07-29T14:32:00Z">
        <w:r w:rsidRPr="002B13AD">
          <w:t>, after applying unassigned emissions or emissions reduction credits available to the source,</w:t>
        </w:r>
      </w:ins>
      <w:r w:rsidRPr="002B13AD">
        <w:t xml:space="preserve"> or </w:t>
      </w:r>
      <w:del w:id="6507" w:author="Mark" w:date="2014-02-24T17:46:00Z">
        <w:r w:rsidRPr="002B13AD" w:rsidDel="00B77A2A">
          <w:delText>N</w:delText>
        </w:r>
      </w:del>
      <w:ins w:id="6508" w:author="Mark" w:date="2014-02-24T17:46:00Z">
        <w:r w:rsidR="00B77A2A">
          <w:t>n</w:t>
        </w:r>
      </w:ins>
      <w:r w:rsidRPr="002B13AD">
        <w:t xml:space="preserve">etting </w:t>
      </w:r>
      <w:del w:id="6509" w:author="Mark" w:date="2014-02-24T17:46:00Z">
        <w:r w:rsidRPr="002B13AD" w:rsidDel="00B77A2A">
          <w:delText>B</w:delText>
        </w:r>
      </w:del>
      <w:ins w:id="6510" w:author="Mark" w:date="2014-02-24T17:46:00Z">
        <w:r w:rsidR="00B77A2A">
          <w:t>b</w:t>
        </w:r>
      </w:ins>
      <w:r w:rsidRPr="002B13AD">
        <w:t xml:space="preserve">asis of the source by more than the </w:t>
      </w:r>
      <w:del w:id="6511" w:author="Preferred Customer" w:date="2013-09-15T13:53:00Z">
        <w:r w:rsidRPr="002B13AD" w:rsidDel="006552FB">
          <w:delText>significant emission rate</w:delText>
        </w:r>
      </w:del>
      <w:ins w:id="6512" w:author="Preferred Customer" w:date="2013-09-15T13:53:00Z">
        <w:r w:rsidR="006552FB">
          <w:t>SER</w:t>
        </w:r>
      </w:ins>
      <w:r w:rsidRPr="002B13AD">
        <w:t>.</w:t>
      </w:r>
    </w:p>
    <w:p w:rsidR="002B13AD" w:rsidRPr="002B13AD" w:rsidRDefault="002B13AD" w:rsidP="002B13AD">
      <w:del w:id="651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14" w:author="jinahar" w:date="2014-05-16T10:18:00Z">
        <w:r w:rsidRPr="002B13AD" w:rsidDel="00A21DCC">
          <w:delText>as adopted by the EQC</w:delText>
        </w:r>
      </w:del>
      <w:ins w:id="6515" w:author="jinahar" w:date="2014-05-16T10:18:00Z">
        <w:r w:rsidR="00A21DCC">
          <w:t>that EQC adopted</w:t>
        </w:r>
      </w:ins>
      <w:r w:rsidRPr="002B13AD">
        <w:t xml:space="preserve"> under OAR 340-200-0040.</w:t>
      </w:r>
      <w:del w:id="6516" w:author="jinahar" w:date="2014-03-11T08:55:00Z">
        <w:r w:rsidRPr="002B13AD" w:rsidDel="00704152">
          <w:delText>]</w:delText>
        </w:r>
      </w:del>
    </w:p>
    <w:p w:rsidR="002B13AD" w:rsidRPr="002B13AD" w:rsidRDefault="002B13AD" w:rsidP="002B13AD">
      <w:r w:rsidRPr="002B13AD">
        <w:t>Stat. Auth.: ORS 468</w:t>
      </w:r>
      <w:ins w:id="6517" w:author="Mark" w:date="2014-05-28T13:24:00Z">
        <w:r w:rsidR="00F64A81">
          <w:t>.020,</w:t>
        </w:r>
      </w:ins>
      <w:del w:id="6518" w:author="Mark" w:date="2014-05-28T13:25:00Z">
        <w:r w:rsidRPr="002B13AD" w:rsidDel="00F64A81">
          <w:delText xml:space="preserve"> &amp; ORS</w:delText>
        </w:r>
      </w:del>
      <w:r w:rsidRPr="002B13AD">
        <w:t xml:space="preserve"> 468A</w:t>
      </w:r>
      <w:ins w:id="6519" w:author="Mark" w:date="2014-05-28T13:25:00Z">
        <w:r w:rsidR="00F64A81" w:rsidRPr="00F64A81">
          <w:t>.025, 468A.040, 468A.050, ORS 468A.055, 468A.070 &amp; 468A.310</w:t>
        </w:r>
      </w:ins>
      <w:r w:rsidRPr="002B13AD">
        <w:br/>
        <w:t xml:space="preserve">Stats. Implemented: ORS </w:t>
      </w:r>
      <w:del w:id="6520" w:author="Mark" w:date="2014-05-28T13:26:00Z">
        <w:r w:rsidRPr="002B13AD" w:rsidDel="00F64A81">
          <w:delText xml:space="preserve">468 &amp; ORS </w:delText>
        </w:r>
      </w:del>
      <w:r w:rsidRPr="002B13AD">
        <w:t>468A</w:t>
      </w:r>
      <w:ins w:id="6521"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22" w:author="jinahar" w:date="2012-12-24T12:29:00Z">
        <w:r w:rsidRPr="002B13AD" w:rsidDel="009C710E">
          <w:delText>the Department</w:delText>
        </w:r>
      </w:del>
      <w:ins w:id="6523" w:author="jinahar" w:date="2012-12-24T12:29:00Z">
        <w:r w:rsidRPr="002B13AD">
          <w:t>DEQ</w:t>
        </w:r>
      </w:ins>
      <w:r w:rsidRPr="002B13AD">
        <w:t xml:space="preserve"> before constructing or modifying a stationary source or air pollution control </w:t>
      </w:r>
      <w:del w:id="6524" w:author="Preferred Customer" w:date="2013-09-21T12:00:00Z">
        <w:r w:rsidRPr="002B13AD" w:rsidDel="00507B45">
          <w:delText>equipment</w:delText>
        </w:r>
      </w:del>
      <w:ins w:id="6525" w:author="Preferred Customer" w:date="2013-09-21T12:00:00Z">
        <w:r w:rsidR="00507B45">
          <w:t>device</w:t>
        </w:r>
      </w:ins>
      <w:r w:rsidRPr="002B13AD">
        <w:t xml:space="preserve">. The notice must be in writing on a form supplied by </w:t>
      </w:r>
      <w:del w:id="6526" w:author="jinahar" w:date="2012-12-24T12:29:00Z">
        <w:r w:rsidRPr="002B13AD" w:rsidDel="009C710E">
          <w:delText>the Department</w:delText>
        </w:r>
      </w:del>
      <w:ins w:id="6527"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28"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29" w:author="Preferred Customer" w:date="2013-09-21T12:00:00Z">
        <w:r w:rsidRPr="002B13AD" w:rsidDel="00A17690">
          <w:delText xml:space="preserve">equipment </w:delText>
        </w:r>
      </w:del>
      <w:ins w:id="6530"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31" w:author="Preferred Customer" w:date="2013-09-21T12:01:00Z">
        <w:r w:rsidRPr="002B13AD" w:rsidDel="00A17690">
          <w:delText xml:space="preserve">equipment </w:delText>
        </w:r>
      </w:del>
      <w:ins w:id="6532"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33" w:author="jinahar" w:date="2012-12-24T12:29:00Z">
        <w:r w:rsidRPr="002B13AD" w:rsidDel="009C710E">
          <w:delText>the Department</w:delText>
        </w:r>
      </w:del>
      <w:ins w:id="6534"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35" w:author="Preferred Customer" w:date="2013-09-21T12:01:00Z">
        <w:r w:rsidRPr="002B13AD" w:rsidDel="00A17690">
          <w:delText xml:space="preserve">equipment </w:delText>
        </w:r>
      </w:del>
      <w:ins w:id="6536"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37" w:author="jinahar" w:date="2012-12-24T12:29:00Z">
        <w:r w:rsidRPr="002B13AD" w:rsidDel="009C710E">
          <w:delText>the Department</w:delText>
        </w:r>
      </w:del>
      <w:ins w:id="6538" w:author="jinahar" w:date="2012-12-24T12:29:00Z">
        <w:r w:rsidRPr="002B13AD">
          <w:t>DEQ</w:t>
        </w:r>
      </w:ins>
      <w:r w:rsidRPr="002B13AD">
        <w:t xml:space="preserve"> to establish operational and maintenance requirements under OAR 340-226-0120(1) and (2);</w:t>
      </w:r>
      <w:ins w:id="6539"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40" w:author="Mark" w:date="2014-02-24T17:50:00Z">
        <w:r w:rsidR="00B77A2A">
          <w:t>The owner of operator must notify</w:t>
        </w:r>
      </w:ins>
      <w:del w:id="6541" w:author="jinahar" w:date="2012-12-24T12:29:00Z">
        <w:r w:rsidRPr="002B13AD" w:rsidDel="009C710E">
          <w:delText>The Department</w:delText>
        </w:r>
      </w:del>
      <w:ins w:id="6542" w:author="Mark" w:date="2014-02-24T17:49:00Z">
        <w:r w:rsidR="00B77A2A">
          <w:t xml:space="preserve"> </w:t>
        </w:r>
      </w:ins>
      <w:ins w:id="6543" w:author="jinahar" w:date="2012-12-24T12:29:00Z">
        <w:r w:rsidRPr="002B13AD">
          <w:t>DEQ</w:t>
        </w:r>
      </w:ins>
      <w:r w:rsidRPr="002B13AD">
        <w:t xml:space="preserve"> </w:t>
      </w:r>
      <w:del w:id="6544"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4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6" w:author="jinahar" w:date="2014-05-16T10:18:00Z">
        <w:r w:rsidRPr="002B13AD" w:rsidDel="00A21DCC">
          <w:delText>as adopted by the EQC</w:delText>
        </w:r>
      </w:del>
      <w:ins w:id="6547" w:author="jinahar" w:date="2014-05-16T10:18:00Z">
        <w:r w:rsidR="00A21DCC">
          <w:t>that EQC adopted</w:t>
        </w:r>
      </w:ins>
      <w:r w:rsidRPr="002B13AD">
        <w:t xml:space="preserve"> under OAR 340-200-0040.</w:t>
      </w:r>
      <w:del w:id="6548" w:author="jinahar" w:date="2014-03-11T08:55:00Z">
        <w:r w:rsidRPr="002B13AD" w:rsidDel="00704152">
          <w:delText>]</w:delText>
        </w:r>
      </w:del>
    </w:p>
    <w:p w:rsidR="002B13AD" w:rsidRPr="002B13AD" w:rsidRDefault="002B13AD" w:rsidP="002B13AD">
      <w:r w:rsidRPr="002B13AD">
        <w:t>Stat. Auth.: ORS 468</w:t>
      </w:r>
      <w:ins w:id="6549" w:author="Mark" w:date="2014-05-28T13:26:00Z">
        <w:r w:rsidR="00F64A81">
          <w:t>.020,</w:t>
        </w:r>
      </w:ins>
      <w:del w:id="6550" w:author="Mark" w:date="2014-05-28T13:27:00Z">
        <w:r w:rsidRPr="002B13AD" w:rsidDel="00F64A81">
          <w:delText xml:space="preserve"> &amp; ORS</w:delText>
        </w:r>
      </w:del>
      <w:r w:rsidRPr="002B13AD">
        <w:t xml:space="preserve"> 468A</w:t>
      </w:r>
      <w:ins w:id="6551" w:author="Mark" w:date="2014-05-28T13:27:00Z">
        <w:r w:rsidR="00F64A81" w:rsidRPr="00F64A81">
          <w:t>.025, 468A.040, 468A.050, 468A.055, 468A.070 &amp; 468A.310</w:t>
        </w:r>
      </w:ins>
      <w:r w:rsidRPr="002B13AD">
        <w:br/>
        <w:t xml:space="preserve">Stats. Implemented: ORS </w:t>
      </w:r>
      <w:del w:id="6552" w:author="Mark" w:date="2014-05-28T13:27:00Z">
        <w:r w:rsidRPr="002B13AD" w:rsidDel="00F64A81">
          <w:delText xml:space="preserve">468 &amp; ORS </w:delText>
        </w:r>
      </w:del>
      <w:r w:rsidRPr="002B13AD">
        <w:t>468A</w:t>
      </w:r>
      <w:ins w:id="6553"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54" w:author="Mark" w:date="2014-07-24T08:43:00Z">
        <w:r w:rsidR="00A75065">
          <w:t xml:space="preserve">the </w:t>
        </w:r>
      </w:ins>
      <w:r w:rsidRPr="002B13AD">
        <w:t xml:space="preserve">construction or modification 10 </w:t>
      </w:r>
      <w:ins w:id="6555" w:author="PCUser" w:date="2013-08-23T22:37:00Z">
        <w:r w:rsidRPr="002B13AD">
          <w:t xml:space="preserve">calendar </w:t>
        </w:r>
      </w:ins>
      <w:r w:rsidRPr="002B13AD">
        <w:t xml:space="preserve">days after </w:t>
      </w:r>
      <w:del w:id="6556" w:author="jinahar" w:date="2012-12-24T12:29:00Z">
        <w:r w:rsidRPr="002B13AD" w:rsidDel="009C710E">
          <w:delText>the Department</w:delText>
        </w:r>
      </w:del>
      <w:ins w:id="6557" w:author="jinahar" w:date="2012-12-24T12:29:00Z">
        <w:r w:rsidRPr="002B13AD">
          <w:t>DEQ</w:t>
        </w:r>
      </w:ins>
      <w:r w:rsidRPr="002B13AD">
        <w:t xml:space="preserve"> receives the notice required in OAR 340-210-0230</w:t>
      </w:r>
      <w:ins w:id="6558" w:author="Mark" w:date="2014-07-24T08:44:00Z">
        <w:r w:rsidR="00A75065" w:rsidRPr="00A75065">
          <w:t xml:space="preserve"> or on the date that DEQ approves the proposed construction in writing, whichever is sooner</w:t>
        </w:r>
      </w:ins>
      <w:r w:rsidRPr="002B13AD">
        <w:t xml:space="preserve">, unless </w:t>
      </w:r>
      <w:del w:id="6559" w:author="jinahar" w:date="2012-12-24T12:29:00Z">
        <w:r w:rsidRPr="002B13AD" w:rsidDel="009C710E">
          <w:delText>the Department</w:delText>
        </w:r>
      </w:del>
      <w:ins w:id="6560"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61" w:author="PCUser" w:date="2013-08-23T22:37:00Z">
        <w:r w:rsidRPr="002B13AD">
          <w:t xml:space="preserve">calendar </w:t>
        </w:r>
      </w:ins>
      <w:r w:rsidRPr="002B13AD">
        <w:t xml:space="preserve">days after </w:t>
      </w:r>
      <w:del w:id="6562" w:author="jinahar" w:date="2012-12-24T12:29:00Z">
        <w:r w:rsidRPr="002B13AD" w:rsidDel="009C710E">
          <w:delText>the Department</w:delText>
        </w:r>
      </w:del>
      <w:ins w:id="6563" w:author="jinahar" w:date="2012-12-24T12:29:00Z">
        <w:r w:rsidRPr="002B13AD">
          <w:t>DEQ</w:t>
        </w:r>
      </w:ins>
      <w:r w:rsidRPr="002B13AD">
        <w:t xml:space="preserve"> receives the notice required in OAR 340-210-0230 or on the date that </w:t>
      </w:r>
      <w:del w:id="6564" w:author="jinahar" w:date="2012-12-24T12:29:00Z">
        <w:r w:rsidRPr="002B13AD" w:rsidDel="009C710E">
          <w:delText>the Department</w:delText>
        </w:r>
      </w:del>
      <w:ins w:id="6565" w:author="jinahar" w:date="2012-12-24T12:29:00Z">
        <w:r w:rsidRPr="002B13AD">
          <w:t>DEQ</w:t>
        </w:r>
      </w:ins>
      <w:r w:rsidRPr="002B13AD">
        <w:t xml:space="preserve"> approves the proposed construction in writing, whichever is sooner</w:t>
      </w:r>
      <w:ins w:id="6566"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67"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68" w:author="PCUser" w:date="2013-03-04T10:19:00Z"/>
        </w:rPr>
      </w:pPr>
      <w:r w:rsidRPr="002B13AD">
        <w:t>(d) For Type 4 changes, the owner or operator must obtain a new or modified Standard ACDP before proceeding with the construction or modification.</w:t>
      </w:r>
      <w:ins w:id="6569" w:author="PCUser" w:date="2013-03-04T10:19:00Z">
        <w:r w:rsidRPr="002B13AD">
          <w:t xml:space="preserve"> </w:t>
        </w:r>
      </w:ins>
    </w:p>
    <w:p w:rsidR="002B13AD" w:rsidRPr="002B13AD" w:rsidRDefault="002B13AD" w:rsidP="002B13AD">
      <w:del w:id="6570"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71" w:author="Mark" w:date="2014-02-24T17:52:00Z">
        <w:r w:rsidRPr="002B13AD" w:rsidDel="0043405A">
          <w:delText xml:space="preserve"> </w:delText>
        </w:r>
      </w:del>
      <w:r w:rsidRPr="002B13AD">
        <w:t xml:space="preserve">Type 4 changes may </w:t>
      </w:r>
      <w:ins w:id="6572" w:author="PCUser" w:date="2013-03-04T10:19:00Z">
        <w:r w:rsidRPr="002B13AD">
          <w:t xml:space="preserve">also </w:t>
        </w:r>
      </w:ins>
      <w:r w:rsidRPr="002B13AD">
        <w:t>be subject to OAR 340 division 224, New Source Review</w:t>
      </w:r>
      <w:ins w:id="6573" w:author="PCUser" w:date="2013-03-04T10:20:00Z">
        <w:r w:rsidRPr="002B13AD">
          <w:t xml:space="preserve"> requirements</w:t>
        </w:r>
      </w:ins>
      <w:r w:rsidRPr="002B13AD">
        <w:t>.</w:t>
      </w:r>
      <w:del w:id="6574"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75"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76" w:author="jinahar" w:date="2012-12-24T12:29:00Z">
        <w:r w:rsidRPr="002B13AD" w:rsidDel="009C710E">
          <w:delText>the Department</w:delText>
        </w:r>
      </w:del>
      <w:ins w:id="6577" w:author="jinahar" w:date="2012-12-24T12:29:00Z">
        <w:r w:rsidRPr="002B13AD">
          <w:t>DEQ</w:t>
        </w:r>
      </w:ins>
      <w:r w:rsidRPr="002B13AD">
        <w:t xml:space="preserve"> in writing that the construction or modification has been completed using a form furnished by </w:t>
      </w:r>
      <w:del w:id="6578" w:author="jinahar" w:date="2012-12-24T12:29:00Z">
        <w:r w:rsidRPr="002B13AD" w:rsidDel="009C710E">
          <w:delText>the Department</w:delText>
        </w:r>
      </w:del>
      <w:ins w:id="6579"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80" w:author="mfisher" w:date="2013-07-29T14:35:00Z">
        <w:r w:rsidRPr="002B13AD">
          <w:t>, device, activity, process,</w:t>
        </w:r>
      </w:ins>
      <w:r w:rsidRPr="002B13AD">
        <w:t xml:space="preserve"> or air pollution control </w:t>
      </w:r>
      <w:del w:id="6581" w:author="Preferred Customer" w:date="2013-09-21T12:01:00Z">
        <w:r w:rsidRPr="002B13AD" w:rsidDel="00A17690">
          <w:delText xml:space="preserve">equipment </w:delText>
        </w:r>
      </w:del>
      <w:ins w:id="6582"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83" w:author="jinahar" w:date="2012-12-24T12:29:00Z">
        <w:r w:rsidRPr="002B13AD" w:rsidDel="009C710E">
          <w:delText>the Department</w:delText>
        </w:r>
      </w:del>
      <w:ins w:id="6584" w:author="jinahar" w:date="2012-12-24T12:29:00Z">
        <w:r w:rsidRPr="002B13AD">
          <w:t>DEQ</w:t>
        </w:r>
      </w:ins>
      <w:r w:rsidRPr="002B13AD">
        <w:t xml:space="preserve"> determines that the proposed construction is not in accordance with applicable statutes, rules, regulations, and orders, </w:t>
      </w:r>
      <w:del w:id="6585" w:author="jinahar" w:date="2012-12-24T12:29:00Z">
        <w:r w:rsidRPr="002B13AD" w:rsidDel="009C710E">
          <w:delText>the Department</w:delText>
        </w:r>
      </w:del>
      <w:ins w:id="6586"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587" w:author="Preferred Customer" w:date="2013-09-10T23:15:00Z">
        <w:r w:rsidRPr="002B13AD" w:rsidDel="0043248A">
          <w:delText xml:space="preserve">demand </w:delText>
        </w:r>
      </w:del>
      <w:ins w:id="6588" w:author="Preferred Customer" w:date="2013-09-10T23:15:00Z">
        <w:r w:rsidR="0043248A">
          <w:t>request</w:t>
        </w:r>
        <w:r w:rsidR="0043248A" w:rsidRPr="002B13AD">
          <w:t xml:space="preserve"> </w:t>
        </w:r>
      </w:ins>
      <w:r w:rsidRPr="002B13AD">
        <w:t>a</w:t>
      </w:r>
      <w:ins w:id="6589" w:author="Preferred Customer" w:date="2013-09-10T23:15:00Z">
        <w:r w:rsidR="0043248A">
          <w:t xml:space="preserve"> contested case</w:t>
        </w:r>
      </w:ins>
      <w:r w:rsidRPr="002B13AD">
        <w:t xml:space="preserve"> hearing within 20 days from the date of mailing the order. The </w:t>
      </w:r>
      <w:del w:id="6590" w:author="Preferred Customer" w:date="2013-09-10T23:15:00Z">
        <w:r w:rsidRPr="002B13AD" w:rsidDel="0043248A">
          <w:delText xml:space="preserve">demand </w:delText>
        </w:r>
      </w:del>
      <w:ins w:id="6591"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592" w:author="jinahar" w:date="2012-12-24T12:29:00Z">
        <w:r w:rsidRPr="002B13AD" w:rsidDel="009C710E">
          <w:delText>the Department</w:delText>
        </w:r>
      </w:del>
      <w:ins w:id="6593" w:author="jinahar" w:date="2012-12-24T12:29:00Z">
        <w:r w:rsidRPr="002B13AD">
          <w:t>DEQ</w:t>
        </w:r>
      </w:ins>
      <w:r w:rsidRPr="002B13AD">
        <w:t>. The hearing will be conducted pursuant to the applicable provisions in division 11 of this chapter.</w:t>
      </w:r>
      <w:ins w:id="6594" w:author="jinahar" w:date="2013-02-26T14:33:00Z">
        <w:r w:rsidRPr="002B13AD">
          <w:t xml:space="preserve"> </w:t>
        </w:r>
      </w:ins>
    </w:p>
    <w:p w:rsidR="002B13AD" w:rsidRPr="002B13AD" w:rsidRDefault="002B13AD" w:rsidP="002B13AD">
      <w:del w:id="659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6" w:author="jinahar" w:date="2014-05-16T10:18:00Z">
        <w:r w:rsidRPr="002B13AD" w:rsidDel="00A21DCC">
          <w:delText>as adopted by the EQC</w:delText>
        </w:r>
      </w:del>
      <w:ins w:id="6597" w:author="jinahar" w:date="2014-05-16T10:18:00Z">
        <w:r w:rsidR="00A21DCC">
          <w:t>that EQC adopted</w:t>
        </w:r>
      </w:ins>
      <w:r w:rsidRPr="002B13AD">
        <w:t xml:space="preserve"> under OAR 340-200-0040.</w:t>
      </w:r>
      <w:del w:id="6598" w:author="jinahar" w:date="2014-03-11T08:55:00Z">
        <w:r w:rsidRPr="002B13AD" w:rsidDel="00704152">
          <w:delText>]</w:delText>
        </w:r>
      </w:del>
    </w:p>
    <w:p w:rsidR="002B13AD" w:rsidRPr="002B13AD" w:rsidRDefault="002B13AD" w:rsidP="002B13AD">
      <w:r w:rsidRPr="002B13AD">
        <w:t>Stat. Auth.: ORS 468</w:t>
      </w:r>
      <w:ins w:id="6599" w:author="Mark" w:date="2014-05-28T13:28:00Z">
        <w:r w:rsidR="00F64A81">
          <w:t>.020,</w:t>
        </w:r>
      </w:ins>
      <w:del w:id="6600" w:author="Mark" w:date="2014-05-28T13:28:00Z">
        <w:r w:rsidRPr="002B13AD" w:rsidDel="00F64A81">
          <w:delText xml:space="preserve"> &amp; ORS</w:delText>
        </w:r>
      </w:del>
      <w:r w:rsidRPr="002B13AD">
        <w:t xml:space="preserve"> 468A</w:t>
      </w:r>
      <w:ins w:id="6601" w:author="Mark" w:date="2014-05-28T13:28:00Z">
        <w:r w:rsidR="00F64A81" w:rsidRPr="00F64A81">
          <w:t>.025, 468A.040, 468A.050, 468A.055, 468A.070 &amp; 468A.310</w:t>
        </w:r>
      </w:ins>
      <w:r w:rsidRPr="002B13AD">
        <w:br/>
        <w:t xml:space="preserve">Stats. Implemented: ORS </w:t>
      </w:r>
      <w:del w:id="6602" w:author="Mark" w:date="2014-05-28T13:29:00Z">
        <w:r w:rsidRPr="002B13AD" w:rsidDel="00F64A81">
          <w:delText xml:space="preserve">468 &amp; ORS </w:delText>
        </w:r>
      </w:del>
      <w:r w:rsidRPr="002B13AD">
        <w:t>468A</w:t>
      </w:r>
      <w:ins w:id="6603"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04" w:author="Preferred Customer" w:date="2013-09-21T12:01:00Z">
        <w:r w:rsidRPr="002B13AD" w:rsidDel="00A17690">
          <w:delText xml:space="preserve">equipment </w:delText>
        </w:r>
      </w:del>
      <w:ins w:id="6605" w:author="Preferred Customer" w:date="2013-09-21T12:01:00Z">
        <w:r w:rsidR="00A17690">
          <w:t xml:space="preserve">device </w:t>
        </w:r>
      </w:ins>
      <w:r w:rsidRPr="002B13AD">
        <w:t xml:space="preserve">unless otherwise allowed by section (2) </w:t>
      </w:r>
      <w:ins w:id="6606" w:author="NWR Projector Cart" w:date="2014-01-23T15:09:00Z">
        <w:r w:rsidR="009D03D2" w:rsidRPr="000471C3">
          <w:t>or (3)</w:t>
        </w:r>
        <w:r w:rsidR="00846BC5">
          <w:t xml:space="preserve"> </w:t>
        </w:r>
      </w:ins>
      <w:del w:id="6607" w:author="Preferred Customer" w:date="2013-09-10T21:33:00Z">
        <w:r w:rsidRPr="002B13AD" w:rsidDel="00E13F7D">
          <w:delText xml:space="preserve">of this rule </w:delText>
        </w:r>
      </w:del>
      <w:r w:rsidRPr="002B13AD">
        <w:t xml:space="preserve">or </w:t>
      </w:r>
      <w:ins w:id="6608" w:author="Preferred Customer" w:date="2013-09-10T23:18:00Z">
        <w:r w:rsidR="009D03D2" w:rsidRPr="000471C3">
          <w:t xml:space="preserve">under </w:t>
        </w:r>
      </w:ins>
      <w:ins w:id="6609" w:author="NWR Projector Cart" w:date="2014-01-23T15:06:00Z">
        <w:r w:rsidR="009D03D2" w:rsidRPr="000471C3">
          <w:t xml:space="preserve">the </w:t>
        </w:r>
      </w:ins>
      <w:ins w:id="6610" w:author="Preferred Customer" w:date="2013-09-10T23:18:00Z">
        <w:r w:rsidR="009D03D2" w:rsidRPr="000471C3">
          <w:t xml:space="preserve">applicable </w:t>
        </w:r>
      </w:ins>
      <w:del w:id="6611"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12" w:author="jinahar" w:date="2012-12-24T12:29:00Z">
        <w:r w:rsidRPr="002B13AD" w:rsidDel="009C710E">
          <w:delText>the Department</w:delText>
        </w:r>
      </w:del>
      <w:ins w:id="6613"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14" w:author="jinahar" w:date="2012-12-24T12:29:00Z">
        <w:r w:rsidRPr="002B13AD" w:rsidDel="009C710E">
          <w:delText>the Department</w:delText>
        </w:r>
      </w:del>
      <w:ins w:id="6615"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16" w:author="Preferred Customer" w:date="2013-09-10T23:20:00Z">
        <w:r w:rsidR="0043248A">
          <w:t xml:space="preserve">All required </w:t>
        </w:r>
      </w:ins>
      <w:del w:id="6617" w:author="Preferred Customer" w:date="2013-09-10T23:20:00Z">
        <w:r w:rsidRPr="002B13AD" w:rsidDel="0043248A">
          <w:delText>T</w:delText>
        </w:r>
      </w:del>
      <w:ins w:id="6618" w:author="Preferred Customer" w:date="2013-09-10T23:20:00Z">
        <w:r w:rsidR="0043248A">
          <w:t>t</w:t>
        </w:r>
      </w:ins>
      <w:r w:rsidRPr="002B13AD">
        <w:t xml:space="preserve">esting </w:t>
      </w:r>
      <w:del w:id="6619"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20" w:author="jinahar" w:date="2012-12-24T12:29:00Z">
        <w:r w:rsidRPr="002B13AD" w:rsidDel="009C710E">
          <w:delText>the Department</w:delText>
        </w:r>
      </w:del>
      <w:ins w:id="6621"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22" w:author="Preferred Customer" w:date="2013-09-10T23:22:00Z">
        <w:r w:rsidRPr="002B13AD" w:rsidDel="004D03CF">
          <w:delText>Type 1 or 2 changes</w:delText>
        </w:r>
      </w:del>
      <w:ins w:id="6623"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24" w:author="jinahar" w:date="2014-05-16T10:18:00Z">
        <w:r w:rsidRPr="002B13AD" w:rsidDel="00A21DCC">
          <w:delText>as adopted by the EQC</w:delText>
        </w:r>
      </w:del>
      <w:ins w:id="6625" w:author="jinahar" w:date="2014-05-16T10:18:00Z">
        <w:r w:rsidR="00A21DCC">
          <w:t>that EQC adopted</w:t>
        </w:r>
      </w:ins>
      <w:r w:rsidRPr="002B13AD">
        <w:t xml:space="preserve"> under OAR 340-200-0040. </w:t>
      </w:r>
    </w:p>
    <w:p w:rsidR="00460686" w:rsidRDefault="002B13AD" w:rsidP="002B13AD">
      <w:r w:rsidRPr="002B13AD">
        <w:t>Stat. Auth.: ORS 468</w:t>
      </w:r>
      <w:ins w:id="6626" w:author="Mark" w:date="2014-05-28T13:29:00Z">
        <w:r w:rsidR="00F64A81">
          <w:t>.020,</w:t>
        </w:r>
      </w:ins>
      <w:del w:id="6627" w:author="Mark" w:date="2014-05-28T13:29:00Z">
        <w:r w:rsidRPr="002B13AD" w:rsidDel="00F64A81">
          <w:delText xml:space="preserve"> &amp;</w:delText>
        </w:r>
      </w:del>
      <w:r w:rsidRPr="002B13AD">
        <w:t xml:space="preserve"> 468A</w:t>
      </w:r>
      <w:ins w:id="6628" w:author="Mark" w:date="2014-05-28T13:30:00Z">
        <w:r w:rsidR="00F64A81" w:rsidRPr="00F64A81">
          <w:t>.025, 468A.040, 468A.050, 468A.055, 468A.070 &amp; 468A.310</w:t>
        </w:r>
      </w:ins>
      <w:r w:rsidRPr="002B13AD">
        <w:t xml:space="preserve"> </w:t>
      </w:r>
      <w:r w:rsidRPr="002B13AD">
        <w:br/>
        <w:t xml:space="preserve">Stats. Implemented: ORS </w:t>
      </w:r>
      <w:del w:id="6629" w:author="Mark" w:date="2014-05-28T13:30:00Z">
        <w:r w:rsidRPr="002B13AD" w:rsidDel="00F64A81">
          <w:delText xml:space="preserve">468 &amp; </w:delText>
        </w:r>
      </w:del>
      <w:r w:rsidRPr="002B13AD">
        <w:t>468A</w:t>
      </w:r>
      <w:ins w:id="6630"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31" w:author="jinahar" w:date="2014-05-08T16:33:00Z"/>
          <w:b/>
          <w:bCs/>
        </w:rPr>
      </w:pPr>
      <w:ins w:id="6632" w:author="jinahar" w:date="2014-05-08T16:33:00Z">
        <w:r w:rsidRPr="00D90B7E">
          <w:rPr>
            <w:b/>
            <w:bCs/>
          </w:rPr>
          <w:t>340-21</w:t>
        </w:r>
        <w:r>
          <w:rPr>
            <w:b/>
            <w:bCs/>
          </w:rPr>
          <w:t>2</w:t>
        </w:r>
        <w:r w:rsidRPr="00D90B7E">
          <w:rPr>
            <w:b/>
            <w:bCs/>
          </w:rPr>
          <w:t>-0005</w:t>
        </w:r>
      </w:ins>
    </w:p>
    <w:p w:rsidR="00D90B7E" w:rsidRPr="00D90B7E" w:rsidRDefault="00D90B7E" w:rsidP="00D90B7E">
      <w:pPr>
        <w:rPr>
          <w:ins w:id="6633" w:author="jinahar" w:date="2014-05-08T16:33:00Z"/>
          <w:b/>
          <w:bCs/>
        </w:rPr>
      </w:pPr>
      <w:ins w:id="6634" w:author="jinahar" w:date="2014-05-08T16:33:00Z">
        <w:r w:rsidRPr="00D90B7E">
          <w:rPr>
            <w:b/>
            <w:bCs/>
          </w:rPr>
          <w:t>Applicability</w:t>
        </w:r>
      </w:ins>
      <w:ins w:id="6635" w:author="jinahar" w:date="2014-05-13T13:24:00Z">
        <w:r w:rsidR="008D73E0">
          <w:rPr>
            <w:b/>
            <w:bCs/>
          </w:rPr>
          <w:t xml:space="preserve"> and Jurisdiction</w:t>
        </w:r>
      </w:ins>
    </w:p>
    <w:p w:rsidR="00D90B7E" w:rsidRPr="00D90B7E" w:rsidRDefault="00D90B7E" w:rsidP="00D90B7E">
      <w:pPr>
        <w:rPr>
          <w:ins w:id="6636" w:author="jinahar" w:date="2014-05-08T16:33:00Z"/>
          <w:bCs/>
        </w:rPr>
      </w:pPr>
      <w:ins w:id="6637" w:author="jinahar" w:date="2014-05-08T16:33:00Z">
        <w:r w:rsidRPr="00D90B7E">
          <w:rPr>
            <w:bCs/>
          </w:rPr>
          <w:t xml:space="preserve">(1) This division applies in all areas of the state. </w:t>
        </w:r>
      </w:ins>
    </w:p>
    <w:p w:rsidR="00D90B7E" w:rsidRPr="007F2B47" w:rsidRDefault="00D90B7E" w:rsidP="00D90B7E">
      <w:pPr>
        <w:rPr>
          <w:ins w:id="6638" w:author="jinahar" w:date="2014-05-08T16:33:00Z"/>
        </w:rPr>
      </w:pPr>
      <w:ins w:id="6639" w:author="jinahar" w:date="2014-05-08T16:33:00Z">
        <w:r w:rsidRPr="00D90B7E">
          <w:rPr>
            <w:bCs/>
          </w:rPr>
          <w:t xml:space="preserve">(2) </w:t>
        </w:r>
      </w:ins>
      <w:ins w:id="6640"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41" w:author="jinahar" w:date="2014-05-08T16:33:00Z">
        <w:r w:rsidRPr="00D90B7E">
          <w:rPr>
            <w:bCs/>
          </w:rPr>
          <w:t xml:space="preserve"> </w:t>
        </w:r>
      </w:ins>
    </w:p>
    <w:p w:rsidR="00D90B7E" w:rsidRPr="00D90B7E" w:rsidRDefault="00D90B7E" w:rsidP="00D90B7E">
      <w:pPr>
        <w:rPr>
          <w:ins w:id="6642" w:author="jinahar" w:date="2014-05-08T16:33:00Z"/>
          <w:bCs/>
        </w:rPr>
      </w:pPr>
      <w:ins w:id="6643" w:author="jinahar" w:date="2014-05-08T16:33:00Z">
        <w:r w:rsidRPr="00D90B7E">
          <w:rPr>
            <w:bCs/>
          </w:rPr>
          <w:t xml:space="preserve">NOTE: This rule is included in the State of Oregon Clean Air Act Implementation Plan </w:t>
        </w:r>
      </w:ins>
      <w:ins w:id="6644" w:author="jinahar" w:date="2014-05-16T10:18:00Z">
        <w:r w:rsidR="00A21DCC">
          <w:rPr>
            <w:bCs/>
          </w:rPr>
          <w:t>that EQC adopted</w:t>
        </w:r>
      </w:ins>
      <w:ins w:id="6645" w:author="jinahar" w:date="2014-05-08T16:33:00Z">
        <w:r w:rsidRPr="00D90B7E">
          <w:rPr>
            <w:bCs/>
          </w:rPr>
          <w:t xml:space="preserve"> under OAR 340-200-0040. </w:t>
        </w:r>
      </w:ins>
    </w:p>
    <w:p w:rsidR="00D90B7E" w:rsidRPr="00D90B7E" w:rsidRDefault="00D90B7E" w:rsidP="00D90B7E">
      <w:pPr>
        <w:rPr>
          <w:ins w:id="6646" w:author="jinahar" w:date="2014-05-08T16:33:00Z"/>
          <w:bCs/>
        </w:rPr>
      </w:pPr>
      <w:ins w:id="6647" w:author="jinahar" w:date="2014-05-08T16:33:00Z">
        <w:r w:rsidRPr="00D90B7E">
          <w:rPr>
            <w:bCs/>
          </w:rPr>
          <w:t xml:space="preserve">Stat. Auth.: ORS </w:t>
        </w:r>
      </w:ins>
      <w:ins w:id="6648" w:author="Garrahan Paul" w:date="2014-06-03T12:59:00Z">
        <w:r w:rsidR="005B24E1" w:rsidRPr="005B24E1">
          <w:rPr>
            <w:bCs/>
          </w:rPr>
          <w:t>468.020 &amp;</w:t>
        </w:r>
      </w:ins>
      <w:ins w:id="6649" w:author="jinahar" w:date="2014-05-08T16:33:00Z">
        <w:r w:rsidR="005B24E1" w:rsidRPr="005B24E1">
          <w:rPr>
            <w:bCs/>
          </w:rPr>
          <w:t xml:space="preserve"> 468A</w:t>
        </w:r>
      </w:ins>
      <w:ins w:id="6650" w:author="Garrahan Paul" w:date="2014-06-03T13:03:00Z">
        <w:r w:rsidR="005B24E1" w:rsidRPr="005B24E1">
          <w:rPr>
            <w:bCs/>
          </w:rPr>
          <w:t>.050, 468A.055, 468A.070, 468A.</w:t>
        </w:r>
      </w:ins>
      <w:ins w:id="6651" w:author="Garrahan Paul" w:date="2014-06-03T13:05:00Z">
        <w:r w:rsidR="005B24E1" w:rsidRPr="005B24E1">
          <w:rPr>
            <w:bCs/>
          </w:rPr>
          <w:t>135</w:t>
        </w:r>
      </w:ins>
      <w:ins w:id="6652" w:author="Garrahan Paul" w:date="2014-06-03T13:03:00Z">
        <w:r w:rsidR="005B24E1" w:rsidRPr="005B24E1">
          <w:rPr>
            <w:bCs/>
          </w:rPr>
          <w:t xml:space="preserve"> &amp; 468A.310</w:t>
        </w:r>
      </w:ins>
      <w:ins w:id="6653" w:author="jinahar" w:date="2014-05-08T16:33:00Z">
        <w:r w:rsidR="005B24E1" w:rsidRPr="005B24E1">
          <w:rPr>
            <w:bCs/>
          </w:rPr>
          <w:t xml:space="preserve"> </w:t>
        </w:r>
        <w:r w:rsidRPr="00D90B7E">
          <w:rPr>
            <w:bCs/>
          </w:rPr>
          <w:br/>
          <w:t xml:space="preserve">Stats. Implemented: ORS </w:t>
        </w:r>
        <w:r w:rsidR="005B24E1" w:rsidRPr="005B24E1">
          <w:rPr>
            <w:bCs/>
          </w:rPr>
          <w:t>468A</w:t>
        </w:r>
      </w:ins>
      <w:ins w:id="6654" w:author="Garrahan Paul" w:date="2014-06-03T13:05:00Z">
        <w:r w:rsidR="005B24E1" w:rsidRPr="005B24E1">
          <w:rPr>
            <w:bCs/>
          </w:rPr>
          <w:t>.</w:t>
        </w:r>
      </w:ins>
      <w:ins w:id="6655" w:author="Garrahan Paul" w:date="2014-06-03T13:07:00Z">
        <w:r w:rsidR="005B24E1" w:rsidRPr="005B24E1">
          <w:rPr>
            <w:bCs/>
          </w:rPr>
          <w:t>035, 468A.050, 468A.055, 468A.070, 468A.</w:t>
        </w:r>
      </w:ins>
      <w:ins w:id="6656" w:author="Garrahan Paul" w:date="2014-06-03T13:05:00Z">
        <w:r w:rsidR="005B24E1" w:rsidRPr="005B24E1">
          <w:rPr>
            <w:bCs/>
          </w:rPr>
          <w:t>135</w:t>
        </w:r>
      </w:ins>
      <w:ins w:id="6657" w:author="jinahar" w:date="2014-05-08T16:33:00Z">
        <w:r w:rsidR="005B24E1" w:rsidRPr="005B24E1">
          <w:rPr>
            <w:bCs/>
          </w:rPr>
          <w:t xml:space="preserve"> </w:t>
        </w:r>
      </w:ins>
      <w:ins w:id="6658" w:author="Garrahan Paul" w:date="2014-06-03T13:07:00Z">
        <w:r w:rsidR="005B24E1" w:rsidRPr="005B24E1">
          <w:rPr>
            <w:bCs/>
          </w:rPr>
          <w:t>&amp; 468A.310</w:t>
        </w:r>
      </w:ins>
    </w:p>
    <w:p w:rsidR="00D90B7E" w:rsidRPr="00D90B7E" w:rsidRDefault="00D90B7E" w:rsidP="006B0055">
      <w:pPr>
        <w:rPr>
          <w:ins w:id="6659"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60" w:author="Preferred Customer" w:date="2011-10-05T08:17:00Z">
        <w:r w:rsidRPr="006B0055">
          <w:t>, 340-204-0010</w:t>
        </w:r>
      </w:ins>
      <w:r w:rsidRPr="006B0055">
        <w:t xml:space="preserve"> and this rule apply to this division. If the same term is defined in this rule and OAR 340-200-0020</w:t>
      </w:r>
      <w:ins w:id="6661" w:author="Preferred Customer" w:date="2011-10-05T08:17:00Z">
        <w:r w:rsidRPr="006B0055">
          <w:t xml:space="preserve"> or 340-204-0010</w:t>
        </w:r>
      </w:ins>
      <w:r w:rsidRPr="006B0055">
        <w:t>, the definition in this rule applies to this division.</w:t>
      </w:r>
    </w:p>
    <w:p w:rsidR="006B0055" w:rsidRPr="006B0055" w:rsidRDefault="006B0055" w:rsidP="006B0055">
      <w:del w:id="6662"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63" w:author="jinahar" w:date="2014-05-19T13:18:00Z">
        <w:r w:rsidRPr="006B0055" w:rsidDel="00326AC3">
          <w:delText>as adopted by the Environmental Quality Commission</w:delText>
        </w:r>
      </w:del>
      <w:ins w:id="6664" w:author="jinahar" w:date="2014-05-19T13:18:00Z">
        <w:r w:rsidR="00326AC3">
          <w:t xml:space="preserve">that </w:t>
        </w:r>
      </w:ins>
      <w:ins w:id="6665" w:author="Preferred Customer" w:date="2013-09-22T21:44:00Z">
        <w:r w:rsidR="00EA538B">
          <w:t>EQC</w:t>
        </w:r>
      </w:ins>
      <w:ins w:id="6666" w:author="jinahar" w:date="2014-05-19T13:18:00Z">
        <w:r w:rsidR="00326AC3">
          <w:t xml:space="preserve"> adopted</w:t>
        </w:r>
      </w:ins>
      <w:r w:rsidRPr="006B0055">
        <w:t xml:space="preserve"> under OAR 340-200-0040.</w:t>
      </w:r>
      <w:del w:id="6667" w:author="jinahar" w:date="2014-03-11T08:56:00Z">
        <w:r w:rsidRPr="006B0055" w:rsidDel="00704152">
          <w:delText>]</w:delText>
        </w:r>
      </w:del>
    </w:p>
    <w:p w:rsidR="006B0055" w:rsidRPr="006B0055" w:rsidRDefault="006B0055" w:rsidP="006B0055">
      <w:r w:rsidRPr="006B0055">
        <w:t>Stat. Auth.: ORS 468.020</w:t>
      </w:r>
      <w:ins w:id="6668"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69" w:author="jinahar" w:date="2014-03-11T13:52:00Z"/>
          <w:bCs/>
        </w:rPr>
      </w:pPr>
      <w:r w:rsidRPr="000C7DE1">
        <w:rPr>
          <w:bCs/>
        </w:rPr>
        <w:t>OAR 340-212-0110 through 340-212-01</w:t>
      </w:r>
      <w:del w:id="6670" w:author="jinahar" w:date="2014-03-11T13:54:00Z">
        <w:r w:rsidRPr="000C7DE1" w:rsidDel="00B4481F">
          <w:rPr>
            <w:bCs/>
          </w:rPr>
          <w:delText>6</w:delText>
        </w:r>
      </w:del>
      <w:ins w:id="6671" w:author="jinahar" w:date="2014-03-11T13:54:00Z">
        <w:r w:rsidR="00B4481F">
          <w:rPr>
            <w:bCs/>
          </w:rPr>
          <w:t>5</w:t>
        </w:r>
      </w:ins>
      <w:r w:rsidRPr="000C7DE1">
        <w:rPr>
          <w:bCs/>
        </w:rPr>
        <w:t>0 apply to all stationary sources in the state.</w:t>
      </w:r>
      <w:ins w:id="6672"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73" w:author="jinahar" w:date="2014-05-16T10:18:00Z">
        <w:r w:rsidRPr="000C7DE1" w:rsidDel="00A21DCC">
          <w:rPr>
            <w:bCs/>
          </w:rPr>
          <w:delText>as adopted by the EQC</w:delText>
        </w:r>
      </w:del>
      <w:ins w:id="6674" w:author="jinahar" w:date="2014-05-16T10:18:00Z">
        <w:r w:rsidR="00A21DCC">
          <w:rPr>
            <w:bCs/>
          </w:rPr>
          <w:t>that EQC adopted</w:t>
        </w:r>
      </w:ins>
      <w:r w:rsidRPr="000C7DE1">
        <w:rPr>
          <w:bCs/>
        </w:rPr>
        <w:t xml:space="preserve"> under OAR 340-200-0040.</w:t>
      </w:r>
      <w:del w:id="6675"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76" w:author="Mark" w:date="2014-05-28T13:32:00Z">
        <w:r w:rsidR="00F64A81">
          <w:rPr>
            <w:bCs/>
          </w:rPr>
          <w:t>.020,</w:t>
        </w:r>
      </w:ins>
      <w:del w:id="6677" w:author="Mark" w:date="2014-05-28T13:32:00Z">
        <w:r w:rsidRPr="000C7DE1" w:rsidDel="00F64A81">
          <w:rPr>
            <w:bCs/>
          </w:rPr>
          <w:delText xml:space="preserve"> &amp; OR</w:delText>
        </w:r>
      </w:del>
      <w:del w:id="6678" w:author="Mark" w:date="2014-05-28T13:33:00Z">
        <w:r w:rsidRPr="000C7DE1" w:rsidDel="00F64A81">
          <w:rPr>
            <w:bCs/>
          </w:rPr>
          <w:delText>S</w:delText>
        </w:r>
      </w:del>
      <w:r w:rsidRPr="000C7DE1">
        <w:rPr>
          <w:bCs/>
        </w:rPr>
        <w:t xml:space="preserve"> 468A</w:t>
      </w:r>
      <w:ins w:id="6679" w:author="Mark" w:date="2014-05-28T13:33:00Z">
        <w:r w:rsidR="00F64A81" w:rsidRPr="00F64A81">
          <w:rPr>
            <w:bCs/>
          </w:rPr>
          <w:t>.050, 468A.055, 468A.070 &amp; 468A.310</w:t>
        </w:r>
      </w:ins>
      <w:r w:rsidRPr="000C7DE1">
        <w:rPr>
          <w:bCs/>
        </w:rPr>
        <w:br/>
        <w:t xml:space="preserve">Stats. Implemented: ORS </w:t>
      </w:r>
      <w:del w:id="6680" w:author="Mark" w:date="2014-05-28T13:33:00Z">
        <w:r w:rsidRPr="000C7DE1" w:rsidDel="00F64A81">
          <w:rPr>
            <w:bCs/>
          </w:rPr>
          <w:delText xml:space="preserve">468 &amp; ORS </w:delText>
        </w:r>
      </w:del>
      <w:r w:rsidRPr="000C7DE1">
        <w:rPr>
          <w:bCs/>
        </w:rPr>
        <w:t>468A</w:t>
      </w:r>
      <w:ins w:id="6681"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82" w:author="Preferred Customer" w:date="2012-10-03T12:10:00Z">
        <w:r w:rsidRPr="006B0055" w:rsidDel="00793843">
          <w:delText>the Department</w:delText>
        </w:r>
      </w:del>
      <w:ins w:id="6683"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684" w:author="Preferred Customer" w:date="2012-10-03T12:10:00Z">
        <w:r w:rsidRPr="006B0055" w:rsidDel="00793843">
          <w:delText>The Department</w:delText>
        </w:r>
      </w:del>
      <w:ins w:id="6685"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686" w:author="Preferred Customer" w:date="2012-10-03T12:10:00Z">
        <w:r w:rsidRPr="006B0055" w:rsidDel="00793843">
          <w:delText>Department</w:delText>
        </w:r>
      </w:del>
      <w:ins w:id="6687" w:author="Preferred Customer" w:date="2012-10-03T12:10:00Z">
        <w:r w:rsidRPr="006B0055">
          <w:t>DEQ</w:t>
        </w:r>
      </w:ins>
      <w:del w:id="6688" w:author="Preferred Customer" w:date="2013-09-07T22:13:00Z">
        <w:r w:rsidRPr="006B0055" w:rsidDel="00C41A3C">
          <w:delText>'s</w:delText>
        </w:r>
      </w:del>
      <w:r w:rsidRPr="006B0055">
        <w:t> </w:t>
      </w:r>
      <w:r w:rsidRPr="00B74ECF">
        <w:rPr>
          <w:bCs/>
        </w:rPr>
        <w:t>Source Sampling Manual</w:t>
      </w:r>
      <w:del w:id="6689" w:author="jinahar" w:date="2013-06-20T16:24:00Z">
        <w:r w:rsidRPr="00460686" w:rsidDel="00950643">
          <w:rPr>
            <w:bCs/>
          </w:rPr>
          <w:delText xml:space="preserve"> (</w:delText>
        </w:r>
      </w:del>
      <w:del w:id="6690" w:author="Preferred Customer" w:date="2012-10-03T12:10:00Z">
        <w:r w:rsidRPr="00460686" w:rsidDel="00E232B9">
          <w:rPr>
            <w:bCs/>
          </w:rPr>
          <w:delText>January 1992</w:delText>
        </w:r>
      </w:del>
      <w:del w:id="6691" w:author="jinahar" w:date="2013-06-20T16:24:00Z">
        <w:r w:rsidRPr="00460686" w:rsidDel="00950643">
          <w:rPr>
            <w:bCs/>
          </w:rPr>
          <w:delText>)</w:delText>
        </w:r>
      </w:del>
      <w:r w:rsidRPr="006B0055">
        <w:t xml:space="preserve">, the </w:t>
      </w:r>
      <w:del w:id="6692" w:author="Preferred Customer" w:date="2012-10-03T12:10:00Z">
        <w:r w:rsidRPr="006B0055" w:rsidDel="00793843">
          <w:delText>Department</w:delText>
        </w:r>
      </w:del>
      <w:ins w:id="6693" w:author="Preferred Customer" w:date="2012-10-03T12:10:00Z">
        <w:r w:rsidRPr="006B0055">
          <w:t>DEQ</w:t>
        </w:r>
      </w:ins>
      <w:del w:id="6694"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695" w:author="jinahar" w:date="2013-06-20T16:24:00Z">
        <w:r w:rsidRPr="00460686" w:rsidDel="00950643">
          <w:rPr>
            <w:bCs/>
          </w:rPr>
          <w:delText xml:space="preserve"> (</w:delText>
        </w:r>
      </w:del>
      <w:del w:id="6696" w:author="Preferred Customer" w:date="2012-10-03T12:11:00Z">
        <w:r w:rsidRPr="00460686" w:rsidDel="00E232B9">
          <w:rPr>
            <w:bCs/>
          </w:rPr>
          <w:delText>January 1992</w:delText>
        </w:r>
      </w:del>
      <w:del w:id="6697" w:author="jinahar" w:date="2013-06-20T16:25:00Z">
        <w:r w:rsidRPr="00460686" w:rsidDel="00950643">
          <w:rPr>
            <w:bCs/>
          </w:rPr>
          <w:delText>)</w:delText>
        </w:r>
      </w:del>
      <w:r w:rsidRPr="00460686">
        <w:t>,</w:t>
      </w:r>
      <w:r w:rsidRPr="006B0055">
        <w:t xml:space="preserve"> or an applicable EPA Reference Method unless </w:t>
      </w:r>
      <w:del w:id="6698" w:author="Preferred Customer" w:date="2012-10-03T12:10:00Z">
        <w:r w:rsidRPr="006B0055" w:rsidDel="00793843">
          <w:delText>the Department</w:delText>
        </w:r>
      </w:del>
      <w:ins w:id="6699"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00" w:author="PCUser" w:date="2013-08-28T09:46:00Z">
        <w:r w:rsidRPr="006B0055">
          <w:delText xml:space="preserve">method </w:delText>
        </w:r>
      </w:del>
      <w:r w:rsidRPr="006B0055">
        <w:t>or alternative method</w:t>
      </w:r>
      <w:del w:id="6701" w:author="PCUser" w:date="2013-08-28T09:46:00Z">
        <w:r w:rsidRPr="006B0055">
          <w:delText xml:space="preserve"> that will provide adequate results</w:delText>
        </w:r>
      </w:del>
      <w:ins w:id="6702"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03" w:author="Preferred Customer" w:date="2012-10-03T12:10:00Z">
        <w:r w:rsidRPr="006B0055" w:rsidDel="00793843">
          <w:delText>the Department</w:delText>
        </w:r>
      </w:del>
      <w:ins w:id="6704"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0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06" w:author="jinahar" w:date="2014-05-16T10:18:00Z">
        <w:r w:rsidRPr="006B0055" w:rsidDel="00A21DCC">
          <w:delText>as adopted by the EQC</w:delText>
        </w:r>
      </w:del>
      <w:ins w:id="6707" w:author="jinahar" w:date="2014-05-16T10:18:00Z">
        <w:r w:rsidR="00A21DCC">
          <w:t>that EQC adopted</w:t>
        </w:r>
      </w:ins>
      <w:r w:rsidRPr="006B0055">
        <w:t xml:space="preserve"> under OAR 340-200-0040.</w:t>
      </w:r>
      <w:del w:id="6708" w:author="jinahar" w:date="2014-03-11T08:56:00Z">
        <w:r w:rsidRPr="006B0055" w:rsidDel="00704152">
          <w:delText>]</w:delText>
        </w:r>
      </w:del>
    </w:p>
    <w:p w:rsidR="006B0055" w:rsidRPr="006B0055" w:rsidDel="00153017" w:rsidRDefault="006B0055" w:rsidP="006B0055">
      <w:pPr>
        <w:rPr>
          <w:del w:id="6709" w:author="jinahar" w:date="2014-05-16T08:59:00Z"/>
        </w:rPr>
      </w:pPr>
      <w:del w:id="6710" w:author="jinahar" w:date="2014-05-16T08:59:00Z">
        <w:r w:rsidRPr="006B0055" w:rsidDel="00153017">
          <w:delText>[Publications: The publication</w:delText>
        </w:r>
      </w:del>
      <w:del w:id="6711" w:author="jinahar" w:date="2013-12-02T14:25:00Z">
        <w:r w:rsidRPr="006B0055" w:rsidDel="000B4215">
          <w:delText>(s)</w:delText>
        </w:r>
      </w:del>
      <w:del w:id="671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13" w:author="Mark" w:date="2014-05-28T13:35:00Z">
        <w:r w:rsidR="00CA025E">
          <w:t>.020,</w:t>
        </w:r>
      </w:ins>
      <w:del w:id="6714" w:author="Mark" w:date="2014-05-28T13:35:00Z">
        <w:r w:rsidRPr="006B0055" w:rsidDel="00CA025E">
          <w:delText xml:space="preserve"> &amp; ORS</w:delText>
        </w:r>
      </w:del>
      <w:r w:rsidRPr="006B0055">
        <w:t xml:space="preserve"> 468A</w:t>
      </w:r>
      <w:ins w:id="6715" w:author="Mark" w:date="2014-05-28T13:36:00Z">
        <w:r w:rsidR="00CA025E" w:rsidRPr="00CA025E">
          <w:t>.050, 468A.055, 468A.070 &amp; 468A.310</w:t>
        </w:r>
      </w:ins>
      <w:r w:rsidRPr="006B0055">
        <w:br/>
        <w:t xml:space="preserve">Stats. Implemented: ORS </w:t>
      </w:r>
      <w:del w:id="6716" w:author="Mark" w:date="2014-05-28T13:36:00Z">
        <w:r w:rsidRPr="006B0055" w:rsidDel="00CA025E">
          <w:delText xml:space="preserve">468 &amp; ORS </w:delText>
        </w:r>
      </w:del>
      <w:r w:rsidRPr="006B0055">
        <w:t>468A</w:t>
      </w:r>
      <w:ins w:id="6717"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18" w:author="Mark" w:date="2014-07-24T08:47:00Z">
        <w:r w:rsidRPr="00460686" w:rsidDel="006337A3">
          <w:rPr>
            <w:bCs/>
          </w:rPr>
          <w:delText>P</w:delText>
        </w:r>
      </w:del>
      <w:ins w:id="6719"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20"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21" w:author="Preferred Customer" w:date="2012-10-03T12:10:00Z">
        <w:r w:rsidRPr="006B0055" w:rsidDel="00793843">
          <w:delText>the Department</w:delText>
        </w:r>
      </w:del>
      <w:ins w:id="6722"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23" w:author="PCUser" w:date="2013-03-05T14:13:00Z">
        <w:r w:rsidRPr="006B0055" w:rsidDel="00DF0694">
          <w:delText>Department</w:delText>
        </w:r>
      </w:del>
      <w:ins w:id="6724"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25" w:author="Preferred Customer" w:date="2013-09-20T20:53:00Z">
        <w:r w:rsidRPr="006B0055" w:rsidDel="00645067">
          <w:delText>Department</w:delText>
        </w:r>
      </w:del>
      <w:ins w:id="6726" w:author="Preferred Customer" w:date="2012-10-03T12:10:00Z">
        <w:r w:rsidRPr="006B0055">
          <w:t>DEQ</w:t>
        </w:r>
      </w:ins>
      <w:del w:id="6727" w:author="Preferred Customer" w:date="2013-09-10T08:05:00Z">
        <w:r w:rsidRPr="006B0055" w:rsidDel="005F434F">
          <w:delText>'s</w:delText>
        </w:r>
      </w:del>
      <w:r w:rsidRPr="006B0055">
        <w:t xml:space="preserve"> </w:t>
      </w:r>
      <w:ins w:id="6728" w:author="jinahar" w:date="2013-03-11T13:06:00Z">
        <w:r w:rsidRPr="006B0055">
          <w:t xml:space="preserve">Major </w:t>
        </w:r>
      </w:ins>
      <w:del w:id="6729" w:author="jinahar" w:date="2014-04-03T16:26:00Z">
        <w:r w:rsidRPr="006B0055" w:rsidDel="00F37BBC">
          <w:delText>New Source Review</w:delText>
        </w:r>
      </w:del>
      <w:ins w:id="6730" w:author="jinahar" w:date="2014-04-03T16:26:00Z">
        <w:r w:rsidR="00F37BBC">
          <w:t>NSR</w:t>
        </w:r>
      </w:ins>
      <w:r w:rsidRPr="006B0055">
        <w:t xml:space="preserve"> procedures (OAR </w:t>
      </w:r>
      <w:del w:id="6731" w:author="jinahar" w:date="2014-04-15T10:58:00Z">
        <w:r w:rsidRPr="006B0055" w:rsidDel="006A2BC5">
          <w:delText>340 division 224</w:delText>
        </w:r>
      </w:del>
      <w:ins w:id="6732" w:author="jinahar" w:date="2014-04-15T10:57:00Z">
        <w:r w:rsidR="006A2BC5">
          <w:t xml:space="preserve">340-224-0010 </w:t>
        </w:r>
      </w:ins>
      <w:ins w:id="6733" w:author="Preferred Customer" w:date="2013-09-20T20:54:00Z">
        <w:r w:rsidR="00645067">
          <w:t>through 340-224-0070</w:t>
        </w:r>
      </w:ins>
      <w:r w:rsidRPr="006B0055">
        <w:t xml:space="preserve"> </w:t>
      </w:r>
      <w:ins w:id="6734"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35" w:author="Preferred Customer" w:date="2012-10-03T12:10:00Z">
        <w:r w:rsidRPr="006B0055" w:rsidDel="00793843">
          <w:delText>Department</w:delText>
        </w:r>
      </w:del>
      <w:del w:id="6736" w:author="jinahar" w:date="2014-02-21T14:28:00Z">
        <w:r w:rsidRPr="006B0055" w:rsidDel="000C59FE">
          <w:delText>'s</w:delText>
        </w:r>
      </w:del>
      <w:ins w:id="6737" w:author="jinahar" w:date="2014-02-21T14:28:00Z">
        <w:r w:rsidR="000C59FE">
          <w:t>DEQ</w:t>
        </w:r>
      </w:ins>
      <w:r w:rsidRPr="006B0055">
        <w:t xml:space="preserve"> review procedures for new or modified minor sources (OAR 340-210-020</w:t>
      </w:r>
      <w:ins w:id="6738" w:author="jinahar" w:date="2014-02-21T14:32:00Z">
        <w:r w:rsidR="000C59FE">
          <w:t>5</w:t>
        </w:r>
      </w:ins>
      <w:del w:id="6739" w:author="jinahar" w:date="2014-02-21T14:32:00Z">
        <w:r w:rsidRPr="006B0055" w:rsidDel="000C59FE">
          <w:delText>0</w:delText>
        </w:r>
      </w:del>
      <w:r w:rsidRPr="006B0055">
        <w:t xml:space="preserve"> to 340-210-02</w:t>
      </w:r>
      <w:ins w:id="6740" w:author="jinahar" w:date="2014-02-21T14:33:00Z">
        <w:r w:rsidR="000C59FE">
          <w:t>5</w:t>
        </w:r>
      </w:ins>
      <w:del w:id="6741" w:author="jinahar" w:date="2014-02-21T14:33:00Z">
        <w:r w:rsidRPr="006B0055" w:rsidDel="000C59FE">
          <w:delText>2</w:delText>
        </w:r>
      </w:del>
      <w:r w:rsidRPr="006B0055">
        <w:t>0, OAR 340 division 216</w:t>
      </w:r>
      <w:ins w:id="6742" w:author="jinahar" w:date="2013-03-11T13:07:00Z">
        <w:r w:rsidRPr="006B0055">
          <w:t>,</w:t>
        </w:r>
      </w:ins>
      <w:ins w:id="6743" w:author="jinahar" w:date="2013-03-11T13:06:00Z">
        <w:r w:rsidRPr="006B0055">
          <w:t xml:space="preserve"> </w:t>
        </w:r>
      </w:ins>
      <w:ins w:id="6744" w:author="jinahar" w:date="2014-04-15T10:59:00Z">
        <w:r w:rsidR="006A2BC5">
          <w:t xml:space="preserve">OAR </w:t>
        </w:r>
      </w:ins>
      <w:ins w:id="6745" w:author="jinahar" w:date="2014-02-21T14:29:00Z">
        <w:r w:rsidR="000C59FE" w:rsidRPr="000C59FE">
          <w:t xml:space="preserve">340-224-0010 </w:t>
        </w:r>
      </w:ins>
      <w:ins w:id="6746" w:author="jinahar" w:date="2014-04-15T10:58:00Z">
        <w:r w:rsidR="006A2BC5">
          <w:t xml:space="preserve">through </w:t>
        </w:r>
        <w:r w:rsidR="006A2BC5">
          <w:lastRenderedPageBreak/>
          <w:t>340-224-0038</w:t>
        </w:r>
      </w:ins>
      <w:ins w:id="6747" w:author="jinahar" w:date="2014-04-15T10:59:00Z">
        <w:r w:rsidR="006A2BC5">
          <w:t>,</w:t>
        </w:r>
      </w:ins>
      <w:ins w:id="6748" w:author="jinahar" w:date="2014-04-15T10:58:00Z">
        <w:r w:rsidR="006A2BC5">
          <w:t xml:space="preserve"> </w:t>
        </w:r>
      </w:ins>
      <w:ins w:id="6749" w:author="jinahar" w:date="2013-03-11T13:06:00Z">
        <w:r w:rsidRPr="006B0055">
          <w:t>OAR 340</w:t>
        </w:r>
      </w:ins>
      <w:ins w:id="6750" w:author="Preferred Customer" w:date="2013-09-20T20:54:00Z">
        <w:r w:rsidR="00075A64">
          <w:t>-</w:t>
        </w:r>
      </w:ins>
      <w:ins w:id="6751" w:author="jinahar" w:date="2013-03-11T13:06:00Z">
        <w:r w:rsidRPr="006B0055">
          <w:t>224</w:t>
        </w:r>
      </w:ins>
      <w:ins w:id="6752" w:author="Preferred Customer" w:date="2013-09-20T20:54:00Z">
        <w:r w:rsidR="00075A64">
          <w:t>-0200 through 340-224-0270</w:t>
        </w:r>
      </w:ins>
      <w:ins w:id="6753"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54" w:author="Preferred Customer" w:date="2012-10-03T12:10:00Z">
        <w:r w:rsidRPr="006B0055" w:rsidDel="00793843">
          <w:delText>the Department</w:delText>
        </w:r>
      </w:del>
      <w:ins w:id="6755"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56" w:author="Mark" w:date="2014-02-24T17:55:00Z">
        <w:r w:rsidR="0043405A">
          <w:t>DEQ</w:t>
        </w:r>
      </w:ins>
      <w:del w:id="6757" w:author="Mark" w:date="2014-02-24T17:55:00Z">
        <w:r w:rsidRPr="006B0055" w:rsidDel="0043405A">
          <w:delText>Department's</w:delText>
        </w:r>
      </w:del>
      <w:r w:rsidRPr="006B0055">
        <w:t xml:space="preserve"> or LRAPA</w:t>
      </w:r>
      <w:del w:id="6758"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59" w:author="Mark" w:date="2014-07-24T08:46:00Z">
        <w:r w:rsidRPr="00460686" w:rsidDel="006337A3">
          <w:rPr>
            <w:bCs/>
          </w:rPr>
          <w:delText>P</w:delText>
        </w:r>
      </w:del>
      <w:ins w:id="6760" w:author="Mark" w:date="2014-07-24T08:46:00Z">
        <w:r w:rsidR="006337A3">
          <w:rPr>
            <w:bCs/>
          </w:rPr>
          <w:t>p</w:t>
        </w:r>
      </w:ins>
      <w:r w:rsidRPr="00460686">
        <w:rPr>
          <w:bCs/>
        </w:rPr>
        <w:t xml:space="preserve">art 52, </w:t>
      </w:r>
      <w:del w:id="6761" w:author="Mark" w:date="2014-07-24T08:48:00Z">
        <w:r w:rsidRPr="00460686" w:rsidDel="006337A3">
          <w:rPr>
            <w:bCs/>
          </w:rPr>
          <w:delText>S</w:delText>
        </w:r>
      </w:del>
      <w:ins w:id="6762" w:author="Mark" w:date="2014-07-24T08:48:00Z">
        <w:r w:rsidR="006337A3">
          <w:rPr>
            <w:bCs/>
          </w:rPr>
          <w:t>s</w:t>
        </w:r>
      </w:ins>
      <w:r w:rsidRPr="00460686">
        <w:rPr>
          <w:bCs/>
        </w:rPr>
        <w:t>ubpart MM</w:t>
      </w:r>
      <w:r w:rsidRPr="006B0055">
        <w:t>).</w:t>
      </w:r>
    </w:p>
    <w:p w:rsidR="006B0055" w:rsidRPr="006B0055" w:rsidRDefault="006B0055" w:rsidP="006B0055">
      <w:del w:id="676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64" w:author="jinahar" w:date="2014-05-16T10:18:00Z">
        <w:r w:rsidRPr="006B0055" w:rsidDel="00A21DCC">
          <w:delText>as adopted by the EQC</w:delText>
        </w:r>
      </w:del>
      <w:ins w:id="6765" w:author="jinahar" w:date="2014-05-16T10:18:00Z">
        <w:r w:rsidR="00A21DCC">
          <w:t>that EQC adopted</w:t>
        </w:r>
      </w:ins>
      <w:r w:rsidRPr="006B0055">
        <w:t xml:space="preserve"> under OAR 340-200-0040.</w:t>
      </w:r>
      <w:del w:id="6766" w:author="jinahar" w:date="2014-03-11T08:56:00Z">
        <w:r w:rsidRPr="006B0055" w:rsidDel="00704152">
          <w:delText>]</w:delText>
        </w:r>
      </w:del>
    </w:p>
    <w:p w:rsidR="006B0055" w:rsidRPr="006B0055" w:rsidDel="00153017" w:rsidRDefault="006B0055" w:rsidP="006B0055">
      <w:pPr>
        <w:rPr>
          <w:del w:id="6767" w:author="jinahar" w:date="2014-05-16T08:59:00Z"/>
        </w:rPr>
      </w:pPr>
      <w:del w:id="6768" w:author="jinahar" w:date="2014-05-16T08:59:00Z">
        <w:r w:rsidRPr="006B0055" w:rsidDel="00153017">
          <w:delText>[Publications: The publication</w:delText>
        </w:r>
      </w:del>
      <w:del w:id="6769" w:author="jinahar" w:date="2013-12-02T14:25:00Z">
        <w:r w:rsidRPr="006B0055" w:rsidDel="000B4215">
          <w:delText>(s)</w:delText>
        </w:r>
      </w:del>
      <w:del w:id="677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71" w:author="Mark" w:date="2014-05-28T13:37:00Z">
        <w:r w:rsidR="00CA025E">
          <w:t>.020,</w:t>
        </w:r>
      </w:ins>
      <w:del w:id="6772" w:author="Mark" w:date="2014-05-28T13:37:00Z">
        <w:r w:rsidRPr="006B0055" w:rsidDel="00CA025E">
          <w:delText xml:space="preserve"> &amp; ORS</w:delText>
        </w:r>
      </w:del>
      <w:r w:rsidRPr="006B0055">
        <w:t xml:space="preserve"> 468A</w:t>
      </w:r>
      <w:ins w:id="6773" w:author="Mark" w:date="2014-05-28T13:37:00Z">
        <w:r w:rsidR="00CA025E" w:rsidRPr="00CA025E">
          <w:t>.050, 468A.055, 468A.070, 468A.135 &amp; 468A.310</w:t>
        </w:r>
      </w:ins>
      <w:r w:rsidRPr="006B0055">
        <w:br/>
        <w:t xml:space="preserve">Stats. Implemented: ORS </w:t>
      </w:r>
      <w:del w:id="6774" w:author="Mark" w:date="2014-05-28T13:37:00Z">
        <w:r w:rsidRPr="006B0055" w:rsidDel="00CA025E">
          <w:delText xml:space="preserve">468 &amp; ORS </w:delText>
        </w:r>
      </w:del>
      <w:r w:rsidRPr="006B0055">
        <w:t>468A</w:t>
      </w:r>
      <w:ins w:id="6775"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76" w:author="Preferred Customer" w:date="2012-10-03T12:10:00Z">
        <w:r w:rsidRPr="006B0055" w:rsidDel="00793843">
          <w:delText>Department</w:delText>
        </w:r>
      </w:del>
      <w:ins w:id="6777" w:author="Preferred Customer" w:date="2012-10-03T12:10:00Z">
        <w:r w:rsidRPr="006B0055">
          <w:t>DEQ</w:t>
        </w:r>
      </w:ins>
      <w:del w:id="6778" w:author="Preferred Customer" w:date="2013-09-07T22:14:00Z">
        <w:r w:rsidRPr="006B0055" w:rsidDel="00C41A3C">
          <w:delText>'s</w:delText>
        </w:r>
      </w:del>
      <w:r w:rsidRPr="006B0055">
        <w:t xml:space="preserve"> </w:t>
      </w:r>
      <w:r w:rsidRPr="00B74ECF">
        <w:t>Source Sampling Manual</w:t>
      </w:r>
      <w:r w:rsidRPr="00460686">
        <w:t xml:space="preserve"> </w:t>
      </w:r>
      <w:del w:id="6779" w:author="jinahar" w:date="2013-06-20T16:25:00Z">
        <w:r w:rsidRPr="00460686">
          <w:delText>(</w:delText>
        </w:r>
      </w:del>
      <w:del w:id="6780" w:author="Preferred Customer" w:date="2012-10-03T12:47:00Z">
        <w:r w:rsidRPr="00460686">
          <w:delText>January 1992</w:delText>
        </w:r>
      </w:del>
      <w:del w:id="6781"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w:t>
      </w:r>
    </w:p>
    <w:p w:rsidR="006B0055" w:rsidRPr="006B0055" w:rsidRDefault="006B0055" w:rsidP="006B0055">
      <w:r w:rsidRPr="006B0055">
        <w:t xml:space="preserve">(2) </w:t>
      </w:r>
      <w:del w:id="6784" w:author="Preferred Customer" w:date="2012-10-03T12:10:00Z">
        <w:r w:rsidRPr="006B0055" w:rsidDel="00793843">
          <w:delText>The Department</w:delText>
        </w:r>
      </w:del>
      <w:ins w:id="6785" w:author="Preferred Customer" w:date="2012-10-03T12:10:00Z">
        <w:r w:rsidRPr="006B0055">
          <w:t>DEQ</w:t>
        </w:r>
      </w:ins>
      <w:r w:rsidRPr="006B0055">
        <w:t xml:space="preserve"> may approve an</w:t>
      </w:r>
      <w:del w:id="6786" w:author="PCUser" w:date="2013-08-28T09:46:00Z">
        <w:r w:rsidRPr="006B0055">
          <w:delText>y</w:delText>
        </w:r>
      </w:del>
      <w:r w:rsidRPr="006B0055">
        <w:t xml:space="preserve"> </w:t>
      </w:r>
      <w:ins w:id="6787" w:author="PCUser" w:date="2013-08-28T09:46:00Z">
        <w:r w:rsidRPr="006B0055">
          <w:t xml:space="preserve">equivalent or </w:t>
        </w:r>
      </w:ins>
      <w:r w:rsidRPr="006B0055">
        <w:t xml:space="preserve">alternative method </w:t>
      </w:r>
      <w:ins w:id="6788" w:author="PCUser" w:date="2013-08-28T09:47:00Z">
        <w:r w:rsidRPr="006B0055">
          <w:t>as defined in division 200</w:t>
        </w:r>
      </w:ins>
      <w:del w:id="6789" w:author="PCUser" w:date="2013-08-28T09:47:00Z">
        <w:r w:rsidRPr="006B0055">
          <w:delText>of sampling</w:delText>
        </w:r>
      </w:del>
      <w:del w:id="6790"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791" w:author="jinahar" w:date="2014-05-16T10:18:00Z">
        <w:r w:rsidRPr="006B0055" w:rsidDel="00A21DCC">
          <w:delText>as adopted by the EQC</w:delText>
        </w:r>
      </w:del>
      <w:ins w:id="6792" w:author="jinahar" w:date="2014-05-16T10:18:00Z">
        <w:r w:rsidR="00A21DCC">
          <w:t>that EQC adopted</w:t>
        </w:r>
      </w:ins>
      <w:r w:rsidRPr="006B0055">
        <w:t xml:space="preserve"> under OAR 340-200-0040. </w:t>
      </w:r>
    </w:p>
    <w:p w:rsidR="006B0055" w:rsidRPr="006B0055" w:rsidDel="00153017" w:rsidRDefault="006B0055" w:rsidP="006B0055">
      <w:pPr>
        <w:rPr>
          <w:del w:id="6793" w:author="jinahar" w:date="2014-05-16T08:59:00Z"/>
        </w:rPr>
      </w:pPr>
      <w:del w:id="6794"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795" w:author="Mark" w:date="2014-05-28T13:38:00Z">
        <w:r w:rsidR="00F81E93">
          <w:t>,</w:t>
        </w:r>
      </w:ins>
      <w:del w:id="6796" w:author="Mark" w:date="2014-05-28T13:38:00Z">
        <w:r w:rsidRPr="006B0055" w:rsidDel="00F81E93">
          <w:delText xml:space="preserve"> </w:delText>
        </w:r>
      </w:del>
      <w:ins w:id="6797" w:author="Mark" w:date="2014-05-28T13:38:00Z">
        <w:r w:rsidR="00F81E93" w:rsidRPr="00F81E93">
          <w:t xml:space="preserve">468A.050, 468A.055, 468A.070 </w:t>
        </w:r>
      </w:ins>
      <w:r w:rsidRPr="006B0055">
        <w:t>&amp; 468A.310</w:t>
      </w:r>
      <w:r w:rsidRPr="006B0055">
        <w:br/>
        <w:t xml:space="preserve">Stats. Implemented: ORS </w:t>
      </w:r>
      <w:del w:id="6798" w:author="Mark" w:date="2014-05-28T13:39:00Z">
        <w:r w:rsidRPr="006B0055" w:rsidDel="00F81E93">
          <w:delText xml:space="preserve">468 &amp; </w:delText>
        </w:r>
      </w:del>
      <w:r w:rsidRPr="006B0055">
        <w:t>468A</w:t>
      </w:r>
      <w:ins w:id="6799"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00" w:author="jinahar" w:date="2014-12-26T16:32:00Z">
        <w:r w:rsidR="001949D0">
          <w:t>,</w:t>
        </w:r>
      </w:ins>
      <w:r w:rsidRPr="006B0055">
        <w:t xml:space="preserve"> </w:t>
      </w:r>
      <w:del w:id="6801" w:author="Preferred Customer" w:date="2012-10-03T12:10:00Z">
        <w:r w:rsidRPr="006B0055" w:rsidDel="00793843">
          <w:delText>the Department</w:delText>
        </w:r>
      </w:del>
      <w:ins w:id="6802" w:author="Preferred Customer" w:date="2012-10-03T12:10:00Z">
        <w:r w:rsidRPr="006B0055">
          <w:t>DEQ</w:t>
        </w:r>
      </w:ins>
      <w:r w:rsidRPr="006B0055">
        <w:t xml:space="preserve"> may conduct such tests alone or in conjunction with the owner or operator. If </w:t>
      </w:r>
      <w:del w:id="6803" w:author="Preferred Customer" w:date="2012-10-03T12:10:00Z">
        <w:r w:rsidRPr="006B0055" w:rsidDel="00793843">
          <w:delText>the Department</w:delText>
        </w:r>
      </w:del>
      <w:ins w:id="6804"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0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06" w:author="jinahar" w:date="2014-05-16T10:18:00Z">
        <w:r w:rsidRPr="006B0055" w:rsidDel="00A21DCC">
          <w:delText>as adopted by the EQC</w:delText>
        </w:r>
      </w:del>
      <w:ins w:id="6807" w:author="jinahar" w:date="2014-05-16T10:18:00Z">
        <w:r w:rsidR="00A21DCC">
          <w:t>that EQC adopted</w:t>
        </w:r>
      </w:ins>
      <w:r w:rsidRPr="006B0055">
        <w:t xml:space="preserve"> under OAR 340-200-0040.</w:t>
      </w:r>
      <w:del w:id="6808" w:author="jinahar" w:date="2014-03-11T08:56:00Z">
        <w:r w:rsidRPr="006B0055" w:rsidDel="00704152">
          <w:delText>]</w:delText>
        </w:r>
      </w:del>
    </w:p>
    <w:p w:rsidR="006B0055" w:rsidRPr="006B0055" w:rsidRDefault="006B0055" w:rsidP="006B0055">
      <w:r w:rsidRPr="006B0055">
        <w:t>Stat. Auth.: ORS 468.020</w:t>
      </w:r>
      <w:ins w:id="6809" w:author="Mark" w:date="2014-05-28T13:40:00Z">
        <w:r w:rsidR="00AC0C91" w:rsidRPr="00AC0C91">
          <w:t xml:space="preserve">, 468A.050, 468A.055, 468A.070 </w:t>
        </w:r>
      </w:ins>
      <w:r w:rsidRPr="006B0055">
        <w:t xml:space="preserve"> &amp; </w:t>
      </w:r>
      <w:del w:id="6810" w:author="Mark" w:date="2014-05-28T13:40:00Z">
        <w:r w:rsidRPr="006B0055" w:rsidDel="00AC0C91">
          <w:delText xml:space="preserve">ORS </w:delText>
        </w:r>
      </w:del>
      <w:r w:rsidRPr="006B0055">
        <w:t>468A.310</w:t>
      </w:r>
      <w:r w:rsidRPr="006B0055">
        <w:br/>
        <w:t xml:space="preserve">Stats. Implemented: ORS </w:t>
      </w:r>
      <w:del w:id="6811" w:author="Mark" w:date="2014-05-28T13:40:00Z">
        <w:r w:rsidRPr="006B0055" w:rsidDel="00AC0C91">
          <w:delText xml:space="preserve">468 &amp; ORS </w:delText>
        </w:r>
      </w:del>
      <w:r w:rsidRPr="006B0055">
        <w:t>468A</w:t>
      </w:r>
      <w:ins w:id="6812"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13" w:author="Preferred Customer" w:date="2013-09-15T20:35:00Z">
        <w:r w:rsidR="002C4326">
          <w:t>FCAA</w:t>
        </w:r>
      </w:ins>
      <w:del w:id="6814"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15" w:author="Preferred Customer" w:date="2013-09-10T08:07:00Z">
        <w:r w:rsidR="005F434F">
          <w:t xml:space="preserve">OAR </w:t>
        </w:r>
      </w:ins>
      <w:r w:rsidRPr="006B0055">
        <w:t>340-212-0200 through 340-212-0280. Except for backup utility units that are exempt under subsection (2)(b)</w:t>
      </w:r>
      <w:del w:id="6816" w:author="Preferred Customer" w:date="2013-09-10T08:08:00Z">
        <w:r w:rsidRPr="006B0055" w:rsidDel="005F434F">
          <w:delText xml:space="preserve"> of this rule</w:delText>
        </w:r>
      </w:del>
      <w:r w:rsidRPr="006B0055">
        <w:t xml:space="preserve">, the requirements of </w:t>
      </w:r>
      <w:ins w:id="6817" w:author="Preferred Customer" w:date="2013-09-10T08:08:00Z">
        <w:r w:rsidR="005F434F">
          <w:t xml:space="preserve">OAR </w:t>
        </w:r>
      </w:ins>
      <w:r w:rsidRPr="006B0055">
        <w:t xml:space="preserve">340-212-0200 through 340-212-0280 apply to a </w:t>
      </w:r>
      <w:ins w:id="6818"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19"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20"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21" w:author="Preferred Customer" w:date="2013-09-15T13:49:00Z">
        <w:r w:rsidR="006552FB">
          <w:t>FCAA</w:t>
        </w:r>
      </w:ins>
      <w:del w:id="6822"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23" w:author="Preferred Customer" w:date="2013-09-15T13:49:00Z">
        <w:r w:rsidR="006552FB">
          <w:t>FCAA</w:t>
        </w:r>
      </w:ins>
      <w:del w:id="6824"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25" w:author="Preferred Customer" w:date="2013-09-15T13:49:00Z">
        <w:r w:rsidR="006552FB">
          <w:t>FCAA</w:t>
        </w:r>
      </w:ins>
      <w:del w:id="6826"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27" w:author="Preferred Customer" w:date="2013-09-14T10:10:00Z">
        <w:r w:rsidRPr="006B0055" w:rsidDel="00F07DE2">
          <w:delText xml:space="preserve"> Act </w:delText>
        </w:r>
      </w:del>
      <w:ins w:id="6828"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29" w:author="jinahar" w:date="2013-04-04T15:32:00Z">
        <w:r w:rsidRPr="00460686">
          <w:delText xml:space="preserve"> (</w:delText>
        </w:r>
        <w:r w:rsidRPr="006B0055" w:rsidDel="00AC54B7">
          <w:delText>July 2000)</w:delText>
        </w:r>
      </w:del>
      <w:r w:rsidRPr="006B0055">
        <w:t>, or OAR 340 division 222 (</w:t>
      </w:r>
      <w:ins w:id="6830"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31"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32" w:author="jinahar" w:date="2014-12-26T16:37:00Z">
        <w:r w:rsidR="00E20E84">
          <w:t>,</w:t>
        </w:r>
      </w:ins>
      <w:del w:id="6833" w:author="jinahar" w:date="2013-04-04T15:33:00Z">
        <w:r w:rsidRPr="00460686">
          <w:delText xml:space="preserve"> (July 2000)</w:delText>
        </w:r>
      </w:del>
      <w:r w:rsidRPr="00460686">
        <w:t xml:space="preserve"> </w:t>
      </w:r>
      <w:del w:id="6834" w:author="jinahar" w:date="2014-12-26T16:37:00Z">
        <w:r w:rsidRPr="00460686" w:rsidDel="00E20E84">
          <w:delText>(</w:delText>
        </w:r>
      </w:del>
      <w:r w:rsidRPr="006B0055">
        <w:t>including the appendices thereto</w:t>
      </w:r>
      <w:del w:id="6835"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36" w:author="jinahar" w:date="2014-12-26T16:37:00Z">
        <w:r w:rsidR="00E20E84">
          <w:t>,</w:t>
        </w:r>
      </w:ins>
      <w:r w:rsidRPr="006B0055">
        <w:t xml:space="preserve"> </w:t>
      </w:r>
      <w:del w:id="6837" w:author="jinahar" w:date="2014-12-26T16:37:00Z">
        <w:r w:rsidRPr="006B0055" w:rsidDel="00E20E84">
          <w:delText>(</w:delText>
        </w:r>
      </w:del>
      <w:r w:rsidRPr="006B0055">
        <w:t>or such shorter time period that is available for units with fewer than three years of operation</w:t>
      </w:r>
      <w:ins w:id="6838" w:author="jinahar" w:date="2014-12-26T16:37:00Z">
        <w:r w:rsidR="00E20E84">
          <w:t>,</w:t>
        </w:r>
      </w:ins>
      <w:del w:id="6839"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40" w:author="jinahar" w:date="2014-05-16T08:59:00Z"/>
        </w:rPr>
      </w:pPr>
      <w:del w:id="6841" w:author="jinahar" w:date="2014-05-16T08:59:00Z">
        <w:r w:rsidRPr="006B0055" w:rsidDel="00153017">
          <w:delText>[Publications: The publication</w:delText>
        </w:r>
      </w:del>
      <w:del w:id="6842" w:author="jinahar" w:date="2013-12-02T14:26:00Z">
        <w:r w:rsidRPr="006B0055" w:rsidDel="000B4215">
          <w:delText>(s)</w:delText>
        </w:r>
      </w:del>
      <w:del w:id="684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44" w:author="Mark" w:date="2014-05-28T13:41:00Z">
        <w:r w:rsidRPr="006B0055" w:rsidDel="00AC0C91">
          <w:delText xml:space="preserve">ORS </w:delText>
        </w:r>
      </w:del>
      <w:r w:rsidRPr="006B0055">
        <w:t>468A.310</w:t>
      </w:r>
      <w:r w:rsidRPr="006B0055">
        <w:br/>
        <w:t xml:space="preserve">Stats. Implemented: </w:t>
      </w:r>
      <w:del w:id="6845"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46"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47" w:author="Preferred Customer" w:date="2013-09-10T08:10:00Z">
        <w:r w:rsidRPr="006B0055" w:rsidDel="00C82773">
          <w:delText xml:space="preserve"> of this rule</w:delText>
        </w:r>
      </w:del>
      <w:r w:rsidRPr="006B0055">
        <w:t xml:space="preserve">, processes at a </w:t>
      </w:r>
      <w:ins w:id="6848" w:author="Duncan" w:date="2013-09-18T17:25:00Z">
        <w:r w:rsidR="00010694">
          <w:t xml:space="preserve">regulated </w:t>
        </w:r>
      </w:ins>
      <w:r w:rsidRPr="006B0055">
        <w:t>pollutant-specific emissions unit. Indicators of performance may include, but are not limited to, direct or predicted emissions</w:t>
      </w:r>
      <w:ins w:id="6849" w:author="jinahar" w:date="2014-12-26T16:38:00Z">
        <w:r w:rsidR="0016644A">
          <w:t>,</w:t>
        </w:r>
      </w:ins>
      <w:r w:rsidRPr="006B0055">
        <w:t xml:space="preserve"> </w:t>
      </w:r>
      <w:del w:id="6850" w:author="jinahar" w:date="2014-12-26T16:38:00Z">
        <w:r w:rsidRPr="006B0055" w:rsidDel="0016644A">
          <w:delText>(</w:delText>
        </w:r>
      </w:del>
      <w:r w:rsidRPr="006B0055">
        <w:t>including visible emissions or opacity</w:t>
      </w:r>
      <w:del w:id="6851" w:author="jinahar" w:date="2014-12-26T16:38:00Z">
        <w:r w:rsidRPr="006B0055" w:rsidDel="0016644A">
          <w:delText>)</w:delText>
        </w:r>
      </w:del>
      <w:r w:rsidRPr="006B0055">
        <w:t xml:space="preserve">, process and control device parameters that affect control device </w:t>
      </w:r>
      <w:del w:id="6852" w:author="jinahar" w:date="2014-12-26T16:38:00Z">
        <w:r w:rsidRPr="006B0055" w:rsidDel="0016644A">
          <w:delText>(</w:delText>
        </w:r>
      </w:del>
      <w:r w:rsidRPr="006B0055">
        <w:t>and capture system</w:t>
      </w:r>
      <w:del w:id="6853"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54" w:author="jinahar" w:date="2013-12-02T14:26:00Z">
        <w:r w:rsidRPr="006B0055" w:rsidDel="000B4215">
          <w:delText>(s)</w:delText>
        </w:r>
      </w:del>
      <w:r w:rsidRPr="006B0055">
        <w:t xml:space="preserve"> or designated condition</w:t>
      </w:r>
      <w:del w:id="6855" w:author="jinahar" w:date="2013-12-02T14:26:00Z">
        <w:r w:rsidRPr="006B0055" w:rsidDel="000B4215">
          <w:delText>(s)</w:delText>
        </w:r>
      </w:del>
      <w:r w:rsidRPr="006B0055">
        <w:t xml:space="preserve"> for the selected indicator</w:t>
      </w:r>
      <w:del w:id="6856"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57" w:author="jinahar" w:date="2013-12-02T14:26:00Z">
        <w:r w:rsidRPr="006B0055" w:rsidDel="000B4215">
          <w:delText>(s)</w:delText>
        </w:r>
      </w:del>
      <w:r w:rsidRPr="006B0055">
        <w:t xml:space="preserve"> or condition</w:t>
      </w:r>
      <w:del w:id="6858" w:author="jinahar" w:date="2013-12-02T14:26:00Z">
        <w:r w:rsidRPr="006B0055" w:rsidDel="000B4215">
          <w:delText>(s)</w:delText>
        </w:r>
      </w:del>
      <w:r w:rsidRPr="006B0055">
        <w:t xml:space="preserve"> must reflect the proper operation and maintenance of the control device </w:t>
      </w:r>
      <w:del w:id="6859" w:author="jinahar" w:date="2014-12-26T16:41:00Z">
        <w:r w:rsidRPr="006B0055" w:rsidDel="0016644A">
          <w:delText>(</w:delText>
        </w:r>
      </w:del>
      <w:r w:rsidRPr="006B0055">
        <w:t>and associated capture system</w:t>
      </w:r>
      <w:del w:id="6860"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61" w:author="jinahar" w:date="2013-12-02T14:26:00Z">
        <w:r w:rsidRPr="006B0055" w:rsidDel="000B4215">
          <w:delText>(s)</w:delText>
        </w:r>
      </w:del>
      <w:r w:rsidRPr="006B0055">
        <w:t xml:space="preserve"> or designated condition</w:t>
      </w:r>
      <w:del w:id="6862"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63" w:author="jinahar" w:date="2014-12-26T16:57:00Z">
        <w:r w:rsidR="00ED148B">
          <w:t>,</w:t>
        </w:r>
      </w:ins>
      <w:r w:rsidRPr="006B0055">
        <w:t xml:space="preserve"> </w:t>
      </w:r>
      <w:del w:id="6864" w:author="jinahar" w:date="2014-12-26T16:57:00Z">
        <w:r w:rsidRPr="006B0055" w:rsidDel="00ED148B">
          <w:delText>(</w:delText>
        </w:r>
      </w:del>
      <w:r w:rsidRPr="006B0055">
        <w:t>such as total throughput where necessary to stay within the rated capacity for a control device</w:t>
      </w:r>
      <w:del w:id="6865"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66" w:author="jinahar" w:date="2014-12-26T16:57:00Z">
        <w:r w:rsidRPr="006B0055" w:rsidDel="00ED148B">
          <w:delText>(</w:delText>
        </w:r>
      </w:del>
      <w:r w:rsidRPr="006B0055">
        <w:t>or capture system</w:t>
      </w:r>
      <w:del w:id="6867"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68"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69" w:author="jinahar" w:date="2014-12-26T16:58:00Z">
        <w:r w:rsidR="00ED148B">
          <w:t>,</w:t>
        </w:r>
      </w:ins>
      <w:r w:rsidRPr="006B0055">
        <w:t xml:space="preserve"> </w:t>
      </w:r>
      <w:del w:id="6870" w:author="jinahar" w:date="2014-12-26T16:58:00Z">
        <w:r w:rsidRPr="006B0055" w:rsidDel="00ED148B">
          <w:delText>(</w:delText>
        </w:r>
      </w:del>
      <w:r w:rsidRPr="006B0055">
        <w:t>e.g., maintaining condenser temperatures a certain number of degrees below the condensation temperature of the applicable compound</w:t>
      </w:r>
      <w:del w:id="6871" w:author="jinahar" w:date="2013-12-02T14:27:00Z">
        <w:r w:rsidRPr="006B0055" w:rsidDel="000B4215">
          <w:delText>(s)</w:delText>
        </w:r>
      </w:del>
      <w:r w:rsidRPr="006B0055">
        <w:t xml:space="preserve"> being processed</w:t>
      </w:r>
      <w:ins w:id="6872" w:author="jinahar" w:date="2014-12-26T16:58:00Z">
        <w:r w:rsidR="00ED148B">
          <w:t>,</w:t>
        </w:r>
      </w:ins>
      <w:del w:id="6873" w:author="jinahar" w:date="2014-12-26T16:58:00Z">
        <w:r w:rsidRPr="006B0055" w:rsidDel="00ED148B">
          <w:delText>)</w:delText>
        </w:r>
      </w:del>
      <w:r w:rsidRPr="006B0055">
        <w:t xml:space="preserve"> or at multiple levels that are relevant to distinctly different operating conditions</w:t>
      </w:r>
      <w:ins w:id="6874" w:author="jinahar" w:date="2014-12-26T16:58:00Z">
        <w:r w:rsidR="00ED148B">
          <w:t>,</w:t>
        </w:r>
      </w:ins>
      <w:r w:rsidRPr="006B0055">
        <w:t xml:space="preserve"> </w:t>
      </w:r>
      <w:del w:id="6875" w:author="jinahar" w:date="2014-12-26T16:58:00Z">
        <w:r w:rsidRPr="006B0055" w:rsidDel="00ED148B">
          <w:delText>(</w:delText>
        </w:r>
      </w:del>
      <w:r w:rsidRPr="006B0055">
        <w:t>e.g., high versus low load levels</w:t>
      </w:r>
      <w:del w:id="6876"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77" w:author="jinahar" w:date="2014-12-26T16:58:00Z">
        <w:r w:rsidR="00ED148B">
          <w:t>,</w:t>
        </w:r>
      </w:ins>
      <w:r w:rsidRPr="006B0055">
        <w:t xml:space="preserve"> </w:t>
      </w:r>
      <w:del w:id="6878" w:author="jinahar" w:date="2014-12-26T16:58:00Z">
        <w:r w:rsidRPr="006B0055" w:rsidDel="00ED148B">
          <w:delText>(</w:delText>
        </w:r>
      </w:del>
      <w:r w:rsidRPr="006B0055">
        <w:t>e.g., an indicator range expressed as minimum to maximum pressure drop across a venturi throat in a particulate control scrubber</w:t>
      </w:r>
      <w:del w:id="6879"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80" w:author="jinahar" w:date="2014-12-26T16:59:00Z">
        <w:r w:rsidR="00ED148B">
          <w:t>,</w:t>
        </w:r>
      </w:ins>
      <w:r w:rsidRPr="006B0055">
        <w:t xml:space="preserve"> </w:t>
      </w:r>
      <w:del w:id="6881" w:author="jinahar" w:date="2014-12-26T16:59:00Z">
        <w:r w:rsidRPr="006B0055" w:rsidDel="00ED148B">
          <w:delText>(</w:delText>
        </w:r>
      </w:del>
      <w:r w:rsidRPr="006B0055">
        <w:t>e.g., position of a damper controlling gas flow to the atmosphere through a by-pass duct</w:t>
      </w:r>
      <w:del w:id="6882"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83" w:author="jinahar" w:date="2014-12-26T16:59:00Z">
        <w:r w:rsidR="00ED148B">
          <w:t>,</w:t>
        </w:r>
      </w:ins>
      <w:r w:rsidRPr="006B0055">
        <w:t xml:space="preserve"> </w:t>
      </w:r>
      <w:del w:id="6884" w:author="jinahar" w:date="2014-12-26T16:59:00Z">
        <w:r w:rsidRPr="006B0055" w:rsidDel="00ED148B">
          <w:delText>(</w:delText>
        </w:r>
      </w:del>
      <w:r w:rsidRPr="006B0055">
        <w:t>such as detector location and installation specifications, if applicable</w:t>
      </w:r>
      <w:del w:id="6885"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86" w:author="Duncan" w:date="2013-09-18T17:25:00Z">
        <w:r w:rsidR="00010694">
          <w:t xml:space="preserve">regulated </w:t>
        </w:r>
      </w:ins>
      <w:r w:rsidRPr="006B0055">
        <w:t>pollutant-specific emissions unit</w:t>
      </w:r>
      <w:ins w:id="6887" w:author="jinahar" w:date="2014-12-26T17:00:00Z">
        <w:r w:rsidR="00ED148B">
          <w:t>,</w:t>
        </w:r>
      </w:ins>
      <w:r w:rsidRPr="006B0055">
        <w:t xml:space="preserve"> </w:t>
      </w:r>
      <w:del w:id="6888" w:author="jinahar" w:date="2014-12-26T17:00:00Z">
        <w:r w:rsidRPr="006B0055" w:rsidDel="00ED148B">
          <w:delText>(</w:delText>
        </w:r>
      </w:del>
      <w:r w:rsidRPr="006B0055">
        <w:t>including the control device and associated capture system</w:t>
      </w:r>
      <w:del w:id="6889"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0"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1"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892" w:author="Preferred Customer" w:date="2012-10-03T12:10:00Z">
        <w:r w:rsidRPr="006B0055" w:rsidDel="00793843">
          <w:delText>The Department</w:delText>
        </w:r>
      </w:del>
      <w:ins w:id="6893"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894" w:author="Duncan" w:date="2013-09-18T17:26:00Z">
        <w:r w:rsidR="00010694">
          <w:t xml:space="preserve">regulated </w:t>
        </w:r>
      </w:ins>
      <w:r w:rsidRPr="006B0055">
        <w:t>pollutant-specific emissions unit</w:t>
      </w:r>
      <w:ins w:id="6895" w:author="jinahar" w:date="2014-12-26T17:00:00Z">
        <w:r w:rsidR="00ED148B">
          <w:t>,</w:t>
        </w:r>
      </w:ins>
      <w:r w:rsidRPr="006B0055">
        <w:t xml:space="preserve"> </w:t>
      </w:r>
      <w:del w:id="6896"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897" w:author="jinahar" w:date="2014-12-26T17:00:00Z">
        <w:r w:rsidRPr="006B0055" w:rsidDel="00ED148B">
          <w:delText>)</w:delText>
        </w:r>
      </w:del>
      <w:r w:rsidRPr="006B0055">
        <w:t>;</w:t>
      </w:r>
    </w:p>
    <w:p w:rsidR="006B0055" w:rsidRPr="006B0055" w:rsidRDefault="006B0055" w:rsidP="006B0055">
      <w:r w:rsidRPr="006B0055">
        <w:t xml:space="preserve">(C) For other </w:t>
      </w:r>
      <w:ins w:id="6898" w:author="Duncan" w:date="2013-09-18T17:26:00Z">
        <w:r w:rsidR="00010694">
          <w:t xml:space="preserve">regulated </w:t>
        </w:r>
      </w:ins>
      <w:r w:rsidRPr="006B0055">
        <w:t>pollutant-specific emissions units, the frequency of data collection may be less than the frequency specified in paragraph (2)(d)(B)</w:t>
      </w:r>
      <w:del w:id="6899" w:author="Preferred Customer" w:date="2013-09-10T21:33:00Z">
        <w:r w:rsidRPr="006B0055" w:rsidDel="00E13F7D">
          <w:delText xml:space="preserve"> of this rule</w:delText>
        </w:r>
      </w:del>
      <w:r w:rsidRPr="006B0055">
        <w:t>, but the monitoring must include some data collection at least once per 24-hour period</w:t>
      </w:r>
      <w:ins w:id="6900" w:author="jinahar" w:date="2014-12-26T17:00:00Z">
        <w:r w:rsidR="00ED148B">
          <w:t>,</w:t>
        </w:r>
      </w:ins>
      <w:r w:rsidRPr="006B0055">
        <w:t xml:space="preserve"> </w:t>
      </w:r>
      <w:del w:id="6901" w:author="jinahar" w:date="2014-12-26T17:00:00Z">
        <w:r w:rsidRPr="006B0055" w:rsidDel="00ED148B">
          <w:delText>(</w:delText>
        </w:r>
      </w:del>
      <w:r w:rsidRPr="006B0055">
        <w:t>e.g., a daily inspection of a carbon adsorber operation in conjunction with a weekly or monthly check of emissions with a portable analyzer</w:t>
      </w:r>
      <w:del w:id="6902"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03"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04" w:author="Preferred Customer" w:date="2013-09-14T10:10:00Z">
        <w:r w:rsidRPr="006B0055" w:rsidDel="00F07DE2">
          <w:delText xml:space="preserve"> Act </w:delText>
        </w:r>
      </w:del>
      <w:ins w:id="6905"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06" w:author="Preferred Customer" w:date="2013-09-10T21:33:00Z">
        <w:r w:rsidRPr="006B0055" w:rsidDel="00E13F7D">
          <w:delText xml:space="preserve"> of this rule</w:delText>
        </w:r>
      </w:del>
      <w:r w:rsidRPr="006B0055">
        <w:t>. However, a COMS may be subject to the criteria for establishing indicator ranges under section (1)</w:t>
      </w:r>
      <w:del w:id="6907"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08"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09"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0"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1"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1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13" w:author="Preferred Customer" w:date="2012-10-03T12:10:00Z">
        <w:r w:rsidRPr="006B0055" w:rsidDel="00793843">
          <w:delText>the Department</w:delText>
        </w:r>
      </w:del>
      <w:ins w:id="691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15" w:author="jinahar" w:date="2014-12-26T17:01:00Z">
        <w:r w:rsidR="00ED148B">
          <w:t>,</w:t>
        </w:r>
      </w:ins>
      <w:r w:rsidRPr="006B0055">
        <w:t xml:space="preserve"> </w:t>
      </w:r>
      <w:del w:id="6916" w:author="jinahar" w:date="2014-12-26T17:01:00Z">
        <w:r w:rsidRPr="006B0055" w:rsidDel="00ED148B">
          <w:delText>(</w:delText>
        </w:r>
      </w:del>
      <w:r w:rsidRPr="006B0055">
        <w:t>or excursions if applicable to a COMS used to assure compliance with a particulate matter standard</w:t>
      </w:r>
      <w:del w:id="6917"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18"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19" w:author="Duncan" w:date="2013-09-18T17:26:00Z">
        <w:r w:rsidR="00010694">
          <w:t xml:space="preserve">regulated </w:t>
        </w:r>
      </w:ins>
      <w:r w:rsidRPr="006B0055">
        <w:t>pollutant-specific emissions unit.</w:t>
      </w:r>
    </w:p>
    <w:p w:rsidR="006B0055" w:rsidRPr="006B0055" w:rsidDel="00153017" w:rsidRDefault="006B0055" w:rsidP="006B0055">
      <w:pPr>
        <w:rPr>
          <w:del w:id="6920" w:author="jinahar" w:date="2014-05-16T08:59:00Z"/>
        </w:rPr>
      </w:pPr>
      <w:del w:id="6921" w:author="jinahar" w:date="2014-05-16T08:59:00Z">
        <w:r w:rsidRPr="006B0055" w:rsidDel="00153017">
          <w:delText>[Publications: The publication</w:delText>
        </w:r>
      </w:del>
      <w:del w:id="6922" w:author="jinahar" w:date="2013-12-02T14:27:00Z">
        <w:r w:rsidRPr="006B0055" w:rsidDel="000B4215">
          <w:delText>(s)</w:delText>
        </w:r>
      </w:del>
      <w:del w:id="692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4" w:author="Mark" w:date="2014-05-28T13:41:00Z">
        <w:r w:rsidRPr="006B0055" w:rsidDel="00AC0C91">
          <w:delText xml:space="preserve">ORS </w:delText>
        </w:r>
      </w:del>
      <w:r w:rsidRPr="006B0055">
        <w:t>468A.310</w:t>
      </w:r>
      <w:r w:rsidRPr="006B0055">
        <w:br/>
        <w:t xml:space="preserve">Stats. Implemented: ORS </w:t>
      </w:r>
      <w:del w:id="692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26" w:author="Preferred Customer" w:date="2012-10-03T12:10:00Z">
        <w:r w:rsidRPr="006B0055" w:rsidDel="00793843">
          <w:delText>the Department</w:delText>
        </w:r>
      </w:del>
      <w:ins w:id="6927"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28" w:author="jinahar" w:date="2014-12-26T17:04:00Z">
        <w:r w:rsidR="00803562">
          <w:t>,</w:t>
        </w:r>
      </w:ins>
      <w:r w:rsidRPr="006B0055">
        <w:t xml:space="preserve"> </w:t>
      </w:r>
      <w:del w:id="6929" w:author="jinahar" w:date="2014-12-26T17:04:00Z">
        <w:r w:rsidRPr="006B0055" w:rsidDel="00803562">
          <w:delText>(</w:delText>
        </w:r>
      </w:del>
      <w:r w:rsidRPr="006B0055">
        <w:t xml:space="preserve">such as generally available air pollution engineering manuals, or EPA or </w:t>
      </w:r>
      <w:del w:id="6930" w:author="Preferred Customer" w:date="2013-09-10T08:12:00Z">
        <w:r w:rsidRPr="006B0055" w:rsidDel="00C82773">
          <w:delText xml:space="preserve">Department </w:delText>
        </w:r>
      </w:del>
      <w:ins w:id="6931" w:author="Preferred Customer" w:date="2013-09-10T08:12:00Z">
        <w:r w:rsidR="00C82773">
          <w:t xml:space="preserve">DEQ </w:t>
        </w:r>
      </w:ins>
      <w:r w:rsidRPr="006B0055">
        <w:t>publications on appropriate monitoring for various types of control devices or capture systems</w:t>
      </w:r>
      <w:del w:id="6932"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33"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in a rule that constitutes part of the applicable implementation plan required pursuant to title I of the </w:t>
      </w:r>
      <w:ins w:id="6936" w:author="Preferred Customer" w:date="2013-09-15T20:35:00Z">
        <w:r w:rsidR="002C4326">
          <w:t>FCAA</w:t>
        </w:r>
      </w:ins>
      <w:del w:id="6937" w:author="Preferred Customer" w:date="2013-09-15T20:35:00Z">
        <w:r w:rsidRPr="006B0055" w:rsidDel="002C4326">
          <w:delText>Act</w:delText>
        </w:r>
      </w:del>
      <w:r w:rsidRPr="006B0055">
        <w:t xml:space="preserve">, that are designed to achieve compliance with OAR 340-212-0200 through 340-212-0280 for particular </w:t>
      </w:r>
      <w:ins w:id="6938"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39"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40" w:author="jinahar" w:date="2014-12-26T17:04:00Z">
        <w:r w:rsidRPr="006B0055" w:rsidDel="00803562">
          <w:delText>(</w:delText>
        </w:r>
      </w:del>
      <w:r w:rsidRPr="006B0055">
        <w:t>and associated capture system</w:t>
      </w:r>
      <w:del w:id="6941" w:author="jinahar" w:date="2014-12-26T17:04:00Z">
        <w:r w:rsidRPr="006B0055" w:rsidDel="00803562">
          <w:delText>)</w:delText>
        </w:r>
      </w:del>
      <w:r w:rsidRPr="006B0055">
        <w:t xml:space="preserve"> for the </w:t>
      </w:r>
      <w:ins w:id="6942"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43" w:author="jinahar" w:date="2014-12-26T17:04:00Z">
        <w:r w:rsidRPr="006B0055" w:rsidDel="00803562">
          <w:delText>(</w:delText>
        </w:r>
      </w:del>
      <w:r w:rsidRPr="006B0055">
        <w:t>and process and capture system, if applicable</w:t>
      </w:r>
      <w:ins w:id="6944" w:author="jinahar" w:date="2014-12-26T17:05:00Z">
        <w:r w:rsidR="00803562">
          <w:t>,</w:t>
        </w:r>
      </w:ins>
      <w:del w:id="6945"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46"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47" w:author="jinahar" w:date="2014-12-26T17:05:00Z">
        <w:r w:rsidRPr="006B0055" w:rsidDel="00803562">
          <w:delText>(</w:delText>
        </w:r>
      </w:del>
      <w:r w:rsidRPr="006B0055">
        <w:t>or, if applicable, the procedures for establishing such indicator ranges</w:t>
      </w:r>
      <w:del w:id="6948"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49"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50" w:author="jinahar" w:date="2014-12-26T17:05:00Z">
        <w:r w:rsidR="00803562">
          <w:t>,</w:t>
        </w:r>
      </w:ins>
      <w:r w:rsidRPr="006B0055">
        <w:t xml:space="preserve"> </w:t>
      </w:r>
      <w:del w:id="6951" w:author="jinahar" w:date="2014-12-26T17:05:00Z">
        <w:r w:rsidRPr="006B0055" w:rsidDel="00803562">
          <w:delText>(</w:delText>
        </w:r>
      </w:del>
      <w:r w:rsidRPr="006B0055">
        <w:t>or procedures for establishing indicator ranges</w:t>
      </w:r>
      <w:ins w:id="6952" w:author="jinahar" w:date="2014-12-26T17:05:00Z">
        <w:r w:rsidR="00803562">
          <w:t>,</w:t>
        </w:r>
      </w:ins>
      <w:del w:id="6953"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54"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55"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58" w:author="Duncan" w:date="2013-09-18T17:27:00Z">
        <w:r w:rsidR="00010694">
          <w:t xml:space="preserve">regulated </w:t>
        </w:r>
      </w:ins>
      <w:r w:rsidRPr="006B0055">
        <w:t xml:space="preserve">pollutant-specific emissions unit, the owner or operator may submit monitoring plans for the control device and identify the </w:t>
      </w:r>
      <w:ins w:id="6959"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0"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61"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62" w:author="jinahar" w:date="2014-05-16T09:00:00Z"/>
        </w:rPr>
      </w:pPr>
      <w:del w:id="6963" w:author="jinahar" w:date="2014-05-16T09:00:00Z">
        <w:r w:rsidRPr="006B0055" w:rsidDel="00153017">
          <w:delText>[Publications: The publication</w:delText>
        </w:r>
      </w:del>
      <w:del w:id="6964" w:author="jinahar" w:date="2013-12-02T14:27:00Z">
        <w:r w:rsidRPr="006B0055" w:rsidDel="000B4215">
          <w:delText>(s)</w:delText>
        </w:r>
      </w:del>
      <w:del w:id="6965"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66" w:author="Mark" w:date="2014-05-28T13:42:00Z">
        <w:r w:rsidRPr="006B0055" w:rsidDel="00AC0C91">
          <w:delText xml:space="preserve">ORS </w:delText>
        </w:r>
      </w:del>
      <w:r w:rsidRPr="006B0055">
        <w:t>468A.310</w:t>
      </w:r>
      <w:r w:rsidRPr="006B0055">
        <w:br/>
        <w:t xml:space="preserve">Stats. Implemented: ORS </w:t>
      </w:r>
      <w:del w:id="696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68" w:author="Duncan" w:date="2013-09-18T17:28:00Z">
        <w:r w:rsidR="00010694">
          <w:t xml:space="preserve">regulated </w:t>
        </w:r>
      </w:ins>
      <w:r w:rsidRPr="006B0055">
        <w:t xml:space="preserve">pollutant-specific emissions units. For all </w:t>
      </w:r>
      <w:ins w:id="6969" w:author="Duncan" w:date="2013-09-18T17:28:00Z">
        <w:r w:rsidR="00010694">
          <w:t xml:space="preserve">regulated </w:t>
        </w:r>
      </w:ins>
      <w:r w:rsidRPr="006B0055">
        <w:t xml:space="preserve">pollutant-specific emissions units with the potential to emit the applicable regulated </w:t>
      </w:r>
      <w:del w:id="6970"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71" w:author="Preferred Customer" w:date="2012-10-03T12:10:00Z">
        <w:r w:rsidRPr="006B0055" w:rsidDel="00793843">
          <w:delText>the Department</w:delText>
        </w:r>
      </w:del>
      <w:ins w:id="6972"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73"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74"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75" w:author="Duncan" w:date="2013-09-18T17:29:00Z">
        <w:r w:rsidR="00010694">
          <w:t xml:space="preserve">regulated </w:t>
        </w:r>
      </w:ins>
      <w:r w:rsidRPr="006B0055">
        <w:t xml:space="preserve">pollutant-specific emissions units. For all other </w:t>
      </w:r>
      <w:ins w:id="6976" w:author="Duncan" w:date="2013-09-18T17:29:00Z">
        <w:r w:rsidR="00010694">
          <w:t xml:space="preserve">regulated </w:t>
        </w:r>
      </w:ins>
      <w:r w:rsidRPr="006B0055">
        <w:t>pollutant-specific emissions units subject to OAR 340-212-0220 through 340-212-0280 and not subject to section (1)</w:t>
      </w:r>
      <w:del w:id="6977"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78" w:author="Preferred Customer" w:date="2012-10-03T12:10:00Z">
        <w:r w:rsidRPr="006B0055" w:rsidDel="00793843">
          <w:delText>the Department</w:delText>
        </w:r>
      </w:del>
      <w:ins w:id="6979" w:author="Preferred Customer" w:date="2012-10-03T12:10:00Z">
        <w:r w:rsidRPr="006B0055">
          <w:t>DEQ</w:t>
        </w:r>
      </w:ins>
      <w:r w:rsidRPr="006B0055">
        <w:t xml:space="preserve"> pursuant to </w:t>
      </w:r>
      <w:ins w:id="6980" w:author="Preferred Customer" w:date="2013-09-15T21:15:00Z">
        <w:r w:rsidR="00554E0A">
          <w:t xml:space="preserve">OAR </w:t>
        </w:r>
      </w:ins>
      <w:r w:rsidRPr="006B0055">
        <w:t xml:space="preserve">340-218-0200(1)(a)(C), (D), or (E), the applicable agency may require the submittal of information under this rule for those </w:t>
      </w:r>
      <w:ins w:id="6981" w:author="Duncan" w:date="2013-09-18T17:29:00Z">
        <w:r w:rsidR="00010694">
          <w:t xml:space="preserve">regulated </w:t>
        </w:r>
      </w:ins>
      <w:r w:rsidRPr="006B0055">
        <w:t xml:space="preserve">pollutant-specific emissions units that are subject to </w:t>
      </w:r>
      <w:ins w:id="6982"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83" w:author="Preferred Customer" w:date="2012-10-03T12:10:00Z">
        <w:r w:rsidRPr="006B0055" w:rsidDel="00793843">
          <w:delText>the Department</w:delText>
        </w:r>
      </w:del>
      <w:ins w:id="6984"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85"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86" w:author="Mark" w:date="2014-05-28T13:43:00Z">
        <w:r w:rsidRPr="006B0055" w:rsidDel="00AC0C91">
          <w:delText xml:space="preserve">ORS </w:delText>
        </w:r>
      </w:del>
      <w:r w:rsidRPr="006B0055">
        <w:t>468A.310</w:t>
      </w:r>
      <w:r w:rsidRPr="006B0055">
        <w:br/>
        <w:t xml:space="preserve">Stats. Implemented: ORS </w:t>
      </w:r>
      <w:del w:id="6987"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88" w:author="Preferred Customer" w:date="2012-10-03T12:10:00Z">
        <w:r w:rsidRPr="006B0055" w:rsidDel="00793843">
          <w:delText>the Department</w:delText>
        </w:r>
      </w:del>
      <w:ins w:id="6989" w:author="Preferred Customer" w:date="2012-10-03T12:10:00Z">
        <w:r w:rsidRPr="006B0055">
          <w:t>DEQ</w:t>
        </w:r>
      </w:ins>
      <w:r w:rsidRPr="006B0055">
        <w:t xml:space="preserve"> will approve the monitoring plans submitted by the owner or operator by confirming that the plans satisfy the requirements in </w:t>
      </w:r>
      <w:ins w:id="6990" w:author="Preferred Customer" w:date="2013-09-15T21:15:00Z">
        <w:r w:rsidR="00554E0A">
          <w:t xml:space="preserve">OAR </w:t>
        </w:r>
      </w:ins>
      <w:r w:rsidRPr="006B0055">
        <w:t>340-212-0210.</w:t>
      </w:r>
    </w:p>
    <w:p w:rsidR="006B0055" w:rsidRPr="006B0055" w:rsidRDefault="006B0055" w:rsidP="006B0055">
      <w:r w:rsidRPr="006B0055">
        <w:t xml:space="preserve">(2)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may condition its approval on the owner or operator collecting additional data on the indicators to be monitored for a </w:t>
      </w:r>
      <w:ins w:id="6993"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6994" w:author="jinahar" w:date="2013-12-02T14:27:00Z">
        <w:r w:rsidRPr="006B0055" w:rsidDel="000B4215">
          <w:delText>(s)</w:delText>
        </w:r>
      </w:del>
      <w:r w:rsidRPr="006B0055">
        <w:t xml:space="preserve"> or designated condition</w:t>
      </w:r>
      <w:del w:id="6995" w:author="jinahar" w:date="2013-12-02T14:27:00Z">
        <w:r w:rsidRPr="006B0055" w:rsidDel="000B4215">
          <w:delText>(s)</w:delText>
        </w:r>
      </w:del>
      <w:r w:rsidRPr="006B0055">
        <w:t xml:space="preserve"> proposed to satisfy </w:t>
      </w:r>
      <w:ins w:id="6996" w:author="Preferred Customer" w:date="2013-09-15T21:15:00Z">
        <w:r w:rsidR="00554E0A">
          <w:t xml:space="preserve">OAR </w:t>
        </w:r>
      </w:ins>
      <w:r w:rsidRPr="006B0055">
        <w:t xml:space="preserve">340-212-0210(1)(b) and (c) and consistent with the schedule in </w:t>
      </w:r>
      <w:ins w:id="6997" w:author="Preferred Customer" w:date="2013-09-15T21:15:00Z">
        <w:r w:rsidR="00554E0A">
          <w:t xml:space="preserve">OAR </w:t>
        </w:r>
      </w:ins>
      <w:r w:rsidRPr="006B0055">
        <w:t>340-212-0220(4).</w:t>
      </w:r>
    </w:p>
    <w:p w:rsidR="006B0055" w:rsidRPr="006B0055" w:rsidRDefault="006B0055" w:rsidP="006B0055">
      <w:r w:rsidRPr="006B0055">
        <w:t xml:space="preserve">(3) If </w:t>
      </w:r>
      <w:del w:id="6998" w:author="Preferred Customer" w:date="2012-10-03T12:10:00Z">
        <w:r w:rsidRPr="006B0055" w:rsidDel="00793843">
          <w:delText>the Department</w:delText>
        </w:r>
      </w:del>
      <w:ins w:id="6999" w:author="Preferred Customer" w:date="2012-10-03T12:10:00Z">
        <w:r w:rsidRPr="006B0055">
          <w:t>DEQ</w:t>
        </w:r>
      </w:ins>
      <w:r w:rsidRPr="006B0055">
        <w:t xml:space="preserve"> approves the proposed monitoring,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02"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03"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04"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05" w:author="jinahar" w:date="2013-12-02T14:28:00Z">
        <w:r w:rsidRPr="006B0055" w:rsidDel="000B4215">
          <w:delText>(s)</w:delText>
        </w:r>
      </w:del>
      <w:r w:rsidRPr="006B0055">
        <w:t xml:space="preserve"> or condition</w:t>
      </w:r>
      <w:del w:id="7006"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11"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12" w:author="Preferred Customer" w:date="2012-10-03T12:10:00Z">
        <w:r w:rsidRPr="006B0055" w:rsidDel="00793843">
          <w:delText>the Department</w:delText>
        </w:r>
      </w:del>
      <w:ins w:id="7013"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14" w:author="Mark" w:date="2014-05-28T13:43:00Z">
        <w:r w:rsidRPr="006B0055" w:rsidDel="00AC0C91">
          <w:delText xml:space="preserve">ORS </w:delText>
        </w:r>
      </w:del>
      <w:r w:rsidRPr="006B0055">
        <w:t>468A.310</w:t>
      </w:r>
      <w:r w:rsidRPr="006B0055">
        <w:br/>
        <w:t xml:space="preserve">Stats. Implemented: ORS </w:t>
      </w:r>
      <w:del w:id="701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16"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17" w:author="jinahar" w:date="2014-12-26T17:07:00Z">
        <w:r w:rsidRPr="006B0055" w:rsidDel="00803562">
          <w:delText>(</w:delText>
        </w:r>
      </w:del>
      <w:r w:rsidRPr="006B0055">
        <w:t>including, as applicable, calibration checks and required zero and span adjustments</w:t>
      </w:r>
      <w:del w:id="7018" w:author="jinahar" w:date="2014-12-26T17:07:00Z">
        <w:r w:rsidRPr="006B0055" w:rsidDel="00803562">
          <w:delText>)</w:delText>
        </w:r>
      </w:del>
      <w:r w:rsidRPr="006B0055">
        <w:t>, the owner or operator must conduct all monitoring in continuous operation</w:t>
      </w:r>
      <w:ins w:id="7019" w:author="jinahar" w:date="2014-12-26T17:07:00Z">
        <w:r w:rsidR="00803562">
          <w:t>,</w:t>
        </w:r>
      </w:ins>
      <w:r w:rsidRPr="006B0055">
        <w:t xml:space="preserve"> </w:t>
      </w:r>
      <w:del w:id="7020" w:author="jinahar" w:date="2014-12-26T17:07:00Z">
        <w:r w:rsidRPr="006B0055" w:rsidDel="00803562">
          <w:delText>(</w:delText>
        </w:r>
      </w:del>
      <w:r w:rsidRPr="006B0055">
        <w:t>or must collect data at all required intervals</w:t>
      </w:r>
      <w:ins w:id="7021" w:author="jinahar" w:date="2014-12-26T17:07:00Z">
        <w:r w:rsidR="00803562">
          <w:t>,</w:t>
        </w:r>
      </w:ins>
      <w:del w:id="7022" w:author="jinahar" w:date="2014-12-26T17:07:00Z">
        <w:r w:rsidRPr="006B0055" w:rsidDel="00803562">
          <w:delText>)</w:delText>
        </w:r>
      </w:del>
      <w:r w:rsidRPr="006B0055">
        <w:t xml:space="preserve"> at all times that the </w:t>
      </w:r>
      <w:ins w:id="7023"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24" w:author="Duncan" w:date="2013-09-18T17:29:00Z">
        <w:r w:rsidR="00010694">
          <w:t xml:space="preserve">regulated </w:t>
        </w:r>
      </w:ins>
      <w:r w:rsidRPr="006B0055">
        <w:t>pollutant-specific emissions unit</w:t>
      </w:r>
      <w:ins w:id="7025" w:author="jinahar" w:date="2014-12-26T17:07:00Z">
        <w:r w:rsidR="00803562">
          <w:t>,</w:t>
        </w:r>
      </w:ins>
      <w:r w:rsidRPr="006B0055">
        <w:t xml:space="preserve"> </w:t>
      </w:r>
      <w:del w:id="7026" w:author="jinahar" w:date="2014-12-26T17:07:00Z">
        <w:r w:rsidRPr="006B0055" w:rsidDel="00803562">
          <w:delText>(</w:delText>
        </w:r>
      </w:del>
      <w:r w:rsidRPr="006B0055">
        <w:t>including the control device and associated capture system</w:t>
      </w:r>
      <w:ins w:id="7027" w:author="jinahar" w:date="2014-12-26T17:07:00Z">
        <w:r w:rsidR="00803562">
          <w:t>,</w:t>
        </w:r>
      </w:ins>
      <w:del w:id="7028"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29" w:author="jinahar" w:date="2014-12-26T17:08:00Z">
        <w:r w:rsidR="00803562">
          <w:t>,</w:t>
        </w:r>
      </w:ins>
      <w:r w:rsidRPr="006B0055">
        <w:t xml:space="preserve"> </w:t>
      </w:r>
      <w:del w:id="7030" w:author="jinahar" w:date="2014-12-26T17:08:00Z">
        <w:r w:rsidRPr="006B0055" w:rsidDel="00803562">
          <w:delText>(</w:delText>
        </w:r>
      </w:del>
      <w:r w:rsidRPr="006B0055">
        <w:t>other than those caused by excused startup or shutdown conditions</w:t>
      </w:r>
      <w:del w:id="7031" w:author="jinahar" w:date="2014-12-26T17:08:00Z">
        <w:r w:rsidRPr="006B0055" w:rsidDel="00803562">
          <w:delText>)</w:delText>
        </w:r>
      </w:del>
      <w:r w:rsidRPr="006B0055">
        <w:t>. Such actions may include initial inspection and evaluation, recording that operations returned to normal without operator action</w:t>
      </w:r>
      <w:ins w:id="7032" w:author="jinahar" w:date="2014-12-26T17:08:00Z">
        <w:r w:rsidR="00803562">
          <w:t>,</w:t>
        </w:r>
      </w:ins>
      <w:r w:rsidRPr="006B0055">
        <w:t xml:space="preserve"> </w:t>
      </w:r>
      <w:del w:id="7033" w:author="jinahar" w:date="2014-12-26T17:08:00Z">
        <w:r w:rsidRPr="006B0055" w:rsidDel="00803562">
          <w:delText>(</w:delText>
        </w:r>
      </w:del>
      <w:r w:rsidRPr="006B0055">
        <w:t>such as through response by a computerized distribution control system</w:t>
      </w:r>
      <w:del w:id="7034"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37" w:author="Preferred Customer" w:date="2012-10-03T12:10:00Z">
        <w:r w:rsidRPr="006B0055" w:rsidDel="00793843">
          <w:delText>the Department</w:delText>
        </w:r>
      </w:del>
      <w:ins w:id="7038"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39" w:author="Mark" w:date="2014-05-28T13:44:00Z">
        <w:r w:rsidRPr="006B0055" w:rsidDel="00AC0C91">
          <w:delText xml:space="preserve">ORS </w:delText>
        </w:r>
      </w:del>
      <w:r w:rsidRPr="006B0055">
        <w:t>468A.310</w:t>
      </w:r>
      <w:r w:rsidRPr="006B0055">
        <w:br/>
        <w:t xml:space="preserve">Stats. Implemented: ORS </w:t>
      </w:r>
      <w:del w:id="704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may require the owner or operator to develop and implement a QIP. Consistent with </w:t>
      </w:r>
      <w:ins w:id="7043"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44"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45"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46" w:author="jinahar" w:date="2014-12-26T17:09:00Z">
        <w:r w:rsidR="00803562">
          <w:t>,</w:t>
        </w:r>
      </w:ins>
      <w:r w:rsidRPr="006B0055">
        <w:t xml:space="preserve"> </w:t>
      </w:r>
      <w:del w:id="7047" w:author="jinahar" w:date="2014-12-26T17:08:00Z">
        <w:r w:rsidRPr="006B0055" w:rsidDel="00803562">
          <w:delText>(</w:delText>
        </w:r>
      </w:del>
      <w:r w:rsidRPr="006B0055">
        <w:t>only in conjunction with one or more steps under paragraphs (A) through (D) above</w:t>
      </w:r>
      <w:del w:id="7048"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53" w:author="Preferred Customer" w:date="2013-09-15T13:50:00Z">
        <w:r w:rsidR="006552FB">
          <w:t>FCAA</w:t>
        </w:r>
      </w:ins>
      <w:del w:id="705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55" w:author="Mark" w:date="2014-05-28T13:44:00Z">
        <w:r w:rsidRPr="006B0055" w:rsidDel="00AC0C91">
          <w:delText xml:space="preserve">ORS </w:delText>
        </w:r>
      </w:del>
      <w:r w:rsidRPr="006B0055">
        <w:t>468A.310</w:t>
      </w:r>
      <w:r w:rsidRPr="006B0055">
        <w:br/>
        <w:t xml:space="preserve">Stats. Implemented: ORS </w:t>
      </w:r>
      <w:del w:id="7056"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57" w:author="Preferred Customer" w:date="2013-09-15T21:17:00Z">
        <w:r w:rsidR="00554E0A">
          <w:t xml:space="preserve">OAR </w:t>
        </w:r>
      </w:ins>
      <w:r w:rsidRPr="006B0055">
        <w:t xml:space="preserve">340-212-0200 through 340-212-0280, the owner or operator must submit monitoring reports to </w:t>
      </w:r>
      <w:del w:id="7058" w:author="Preferred Customer" w:date="2012-10-03T12:10:00Z">
        <w:r w:rsidRPr="006B0055" w:rsidDel="00793843">
          <w:delText>the Department</w:delText>
        </w:r>
      </w:del>
      <w:ins w:id="7059" w:author="Preferred Customer" w:date="2012-10-03T12:10:00Z">
        <w:r w:rsidRPr="006B0055">
          <w:t>DEQ</w:t>
        </w:r>
      </w:ins>
      <w:r w:rsidRPr="006B0055">
        <w:t xml:space="preserve"> in accordance with </w:t>
      </w:r>
      <w:ins w:id="7060"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1"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62" w:author="jinahar" w:date="2014-12-26T17:10:00Z">
        <w:r w:rsidR="00803562">
          <w:t>,</w:t>
        </w:r>
      </w:ins>
      <w:r w:rsidRPr="006B0055">
        <w:t xml:space="preserve"> </w:t>
      </w:r>
      <w:del w:id="7063" w:author="jinahar" w:date="2014-12-26T17:10:00Z">
        <w:r w:rsidRPr="006B0055" w:rsidDel="00803562">
          <w:delText>(</w:delText>
        </w:r>
      </w:del>
      <w:r w:rsidRPr="006B0055">
        <w:t>including unknown cause</w:t>
      </w:r>
      <w:ins w:id="7064" w:author="jinahar" w:date="2014-12-26T17:10:00Z">
        <w:r w:rsidR="00803562">
          <w:t>,</w:t>
        </w:r>
      </w:ins>
      <w:del w:id="7065"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66" w:author="jinahar" w:date="2014-12-26T17:10:00Z">
        <w:r w:rsidR="00803562">
          <w:t>,</w:t>
        </w:r>
      </w:ins>
      <w:r w:rsidRPr="006B0055">
        <w:t xml:space="preserve"> </w:t>
      </w:r>
      <w:del w:id="7067" w:author="jinahar" w:date="2014-12-26T17:10:00Z">
        <w:r w:rsidRPr="006B0055" w:rsidDel="00803562">
          <w:delText>(</w:delText>
        </w:r>
      </w:del>
      <w:r w:rsidRPr="006B0055">
        <w:t>including unknown cause</w:t>
      </w:r>
      <w:ins w:id="7068" w:author="jinahar" w:date="2014-12-26T17:10:00Z">
        <w:r w:rsidR="00803562">
          <w:t>,</w:t>
        </w:r>
      </w:ins>
      <w:del w:id="7069" w:author="jinahar" w:date="2014-12-26T17:10:00Z">
        <w:r w:rsidRPr="006B0055" w:rsidDel="00803562">
          <w:delText>)</w:delText>
        </w:r>
      </w:del>
      <w:r w:rsidRPr="006B0055">
        <w:t xml:space="preserve"> for monitor downtime incidents</w:t>
      </w:r>
      <w:ins w:id="7070" w:author="jinahar" w:date="2014-12-26T17:10:00Z">
        <w:r w:rsidR="00803562">
          <w:t>,</w:t>
        </w:r>
      </w:ins>
      <w:r w:rsidRPr="006B0055">
        <w:t xml:space="preserve"> </w:t>
      </w:r>
      <w:del w:id="7071" w:author="jinahar" w:date="2014-12-26T17:10:00Z">
        <w:r w:rsidRPr="006B0055" w:rsidDel="00803562">
          <w:delText>(</w:delText>
        </w:r>
      </w:del>
      <w:r w:rsidRPr="006B0055">
        <w:t>other than downtime associated with zero and span or other daily calibration checks</w:t>
      </w:r>
      <w:del w:id="7072"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73"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74" w:author="Preferred Customer" w:date="2013-09-15T21:17:00Z">
        <w:r w:rsidR="00554E0A">
          <w:t xml:space="preserve">OAR </w:t>
        </w:r>
      </w:ins>
      <w:r w:rsidRPr="006B0055">
        <w:t>340-212-0200 through 340-212-0280</w:t>
      </w:r>
      <w:ins w:id="7075" w:author="jinahar" w:date="2014-12-26T17:10:00Z">
        <w:r w:rsidR="00803562">
          <w:t>,</w:t>
        </w:r>
      </w:ins>
      <w:r w:rsidRPr="006B0055">
        <w:t xml:space="preserve"> </w:t>
      </w:r>
      <w:del w:id="7076" w:author="jinahar" w:date="2014-12-26T17:10:00Z">
        <w:r w:rsidRPr="006B0055" w:rsidDel="00803562">
          <w:delText>(</w:delText>
        </w:r>
      </w:del>
      <w:r w:rsidRPr="006B0055">
        <w:t>such as data used to document the adequacy of monitoring, or records of monitoring maintenance or corrective actions</w:t>
      </w:r>
      <w:del w:id="7077"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78" w:author="Mark" w:date="2014-05-28T13:45:00Z">
        <w:r w:rsidRPr="006B0055" w:rsidDel="00AC0C91">
          <w:delText xml:space="preserve">ORS </w:delText>
        </w:r>
      </w:del>
      <w:r w:rsidRPr="006B0055">
        <w:t>468A.310</w:t>
      </w:r>
      <w:r w:rsidRPr="006B0055">
        <w:br/>
        <w:t xml:space="preserve">Stats. Implemented: ORS </w:t>
      </w:r>
      <w:del w:id="707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8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81" w:author="Preferred Customer" w:date="2013-09-15T13:50:00Z">
        <w:r w:rsidR="006552FB">
          <w:t>FCAA</w:t>
        </w:r>
      </w:ins>
      <w:del w:id="708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83" w:author="Preferred Customer" w:date="2013-09-15T20:35:00Z">
        <w:r w:rsidR="002C4326">
          <w:t>FCAA</w:t>
        </w:r>
      </w:ins>
      <w:del w:id="7084" w:author="Preferred Customer" w:date="2013-09-15T20:35:00Z">
        <w:r w:rsidRPr="006B0055" w:rsidDel="002C4326">
          <w:delText>Act</w:delText>
        </w:r>
      </w:del>
      <w:r w:rsidRPr="006B0055">
        <w:t xml:space="preserve">, including monitoring in permits issued pursuant to title I of the </w:t>
      </w:r>
      <w:ins w:id="7085" w:author="Preferred Customer" w:date="2013-09-15T13:50:00Z">
        <w:r w:rsidR="006552FB">
          <w:t>FCAA</w:t>
        </w:r>
      </w:ins>
      <w:del w:id="708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87" w:author="Preferred Customer" w:date="2012-10-03T12:10:00Z">
        <w:r w:rsidRPr="006B0055" w:rsidDel="00793843">
          <w:delText>the Department</w:delText>
        </w:r>
      </w:del>
      <w:ins w:id="708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89" w:author="Preferred Customer" w:date="2013-09-15T20:35:00Z">
        <w:r w:rsidR="002C4326">
          <w:t>FCAA</w:t>
        </w:r>
      </w:ins>
      <w:del w:id="709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91" w:author="Mark" w:date="2014-02-24T18:05:00Z">
        <w:r w:rsidRPr="006B0055" w:rsidDel="00302F10">
          <w:delText xml:space="preserve">Department </w:delText>
        </w:r>
      </w:del>
      <w:ins w:id="7092" w:author="Mark" w:date="2014-02-24T18:05:00Z">
        <w:r w:rsidR="00302F10">
          <w:t>DEQ</w:t>
        </w:r>
        <w:r w:rsidR="00302F10" w:rsidRPr="006B0055">
          <w:t xml:space="preserve"> </w:t>
        </w:r>
      </w:ins>
      <w:r w:rsidRPr="006B0055">
        <w:t>to take any enforcement action under the</w:t>
      </w:r>
      <w:del w:id="7093" w:author="Preferred Customer" w:date="2013-09-14T10:10:00Z">
        <w:r w:rsidRPr="006B0055" w:rsidDel="00F07DE2">
          <w:delText xml:space="preserve"> Act </w:delText>
        </w:r>
      </w:del>
      <w:ins w:id="7094" w:author="Preferred Customer" w:date="2013-09-14T10:10:00Z">
        <w:r w:rsidR="00F07DE2">
          <w:t xml:space="preserve"> FCAA </w:t>
        </w:r>
      </w:ins>
      <w:r w:rsidRPr="006B0055">
        <w:t xml:space="preserve">for any violation of an applicable requirement or of any person to take action under section 304 of the </w:t>
      </w:r>
      <w:ins w:id="7095" w:author="Preferred Customer" w:date="2013-09-15T13:50:00Z">
        <w:r w:rsidR="006552FB">
          <w:t>FCAA</w:t>
        </w:r>
      </w:ins>
      <w:del w:id="7096" w:author="Preferred Customer" w:date="2013-09-15T13:50:00Z">
        <w:r w:rsidRPr="006B0055" w:rsidDel="006552FB">
          <w:delText>Act</w:delText>
        </w:r>
      </w:del>
      <w:r w:rsidRPr="006B0055">
        <w:t>.</w:t>
      </w:r>
    </w:p>
    <w:p w:rsidR="006B0055" w:rsidRDefault="006B0055">
      <w:r w:rsidRPr="006B0055">
        <w:t xml:space="preserve">Stat. Auth.: ORS 468.020 &amp; </w:t>
      </w:r>
      <w:del w:id="7097" w:author="Mark" w:date="2014-05-28T14:27:00Z">
        <w:r w:rsidRPr="006B0055" w:rsidDel="00485EF7">
          <w:delText xml:space="preserve">ORS </w:delText>
        </w:r>
      </w:del>
      <w:r w:rsidRPr="006B0055">
        <w:t>468A.310</w:t>
      </w:r>
      <w:r w:rsidRPr="006B0055">
        <w:br/>
        <w:t xml:space="preserve">Stats. Implemented: ORS </w:t>
      </w:r>
      <w:del w:id="7098"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99" w:author="jinahar" w:date="2014-05-08T16:31:00Z"/>
          <w:b/>
          <w:bCs/>
        </w:rPr>
      </w:pPr>
      <w:ins w:id="7100" w:author="jinahar" w:date="2014-05-08T16:31:00Z">
        <w:r w:rsidRPr="00D90B7E">
          <w:rPr>
            <w:b/>
            <w:bCs/>
          </w:rPr>
          <w:t>340-2</w:t>
        </w:r>
        <w:r>
          <w:rPr>
            <w:b/>
            <w:bCs/>
          </w:rPr>
          <w:t>1</w:t>
        </w:r>
        <w:r w:rsidRPr="00D90B7E">
          <w:rPr>
            <w:b/>
            <w:bCs/>
          </w:rPr>
          <w:t>4-0005</w:t>
        </w:r>
      </w:ins>
    </w:p>
    <w:p w:rsidR="00D90B7E" w:rsidRPr="00D90B7E" w:rsidRDefault="00D90B7E" w:rsidP="00D90B7E">
      <w:pPr>
        <w:rPr>
          <w:ins w:id="7101" w:author="jinahar" w:date="2014-05-08T16:31:00Z"/>
          <w:b/>
          <w:bCs/>
        </w:rPr>
      </w:pPr>
      <w:ins w:id="7102" w:author="jinahar" w:date="2014-05-08T16:31:00Z">
        <w:r w:rsidRPr="00D90B7E">
          <w:rPr>
            <w:b/>
            <w:bCs/>
          </w:rPr>
          <w:t>Applicability</w:t>
        </w:r>
      </w:ins>
      <w:ins w:id="7103" w:author="jinahar" w:date="2014-05-13T10:46:00Z">
        <w:r w:rsidR="00292C2F">
          <w:rPr>
            <w:b/>
            <w:bCs/>
          </w:rPr>
          <w:t xml:space="preserve"> and Jurisdiction</w:t>
        </w:r>
      </w:ins>
    </w:p>
    <w:p w:rsidR="00D90B7E" w:rsidRPr="00D90B7E" w:rsidRDefault="00D90B7E" w:rsidP="00D90B7E">
      <w:pPr>
        <w:rPr>
          <w:ins w:id="7104" w:author="jinahar" w:date="2014-05-08T16:31:00Z"/>
          <w:bCs/>
        </w:rPr>
      </w:pPr>
      <w:ins w:id="7105" w:author="jinahar" w:date="2014-05-08T16:31:00Z">
        <w:r w:rsidRPr="00D90B7E">
          <w:rPr>
            <w:bCs/>
          </w:rPr>
          <w:t xml:space="preserve">(1) This division applies in all areas of the state. </w:t>
        </w:r>
      </w:ins>
    </w:p>
    <w:p w:rsidR="00D90B7E" w:rsidRPr="007F2B47" w:rsidRDefault="00D90B7E" w:rsidP="00D90B7E">
      <w:pPr>
        <w:rPr>
          <w:ins w:id="7106" w:author="jinahar" w:date="2014-05-08T16:31:00Z"/>
        </w:rPr>
      </w:pPr>
      <w:ins w:id="7107" w:author="jinahar" w:date="2014-05-08T16:31:00Z">
        <w:r w:rsidRPr="00D90B7E">
          <w:rPr>
            <w:bCs/>
          </w:rPr>
          <w:t xml:space="preserve">(2) </w:t>
        </w:r>
      </w:ins>
      <w:ins w:id="7108"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09" w:author="jinahar" w:date="2014-05-08T16:31:00Z">
        <w:r w:rsidRPr="00D90B7E">
          <w:rPr>
            <w:bCs/>
          </w:rPr>
          <w:t xml:space="preserve"> </w:t>
        </w:r>
      </w:ins>
    </w:p>
    <w:p w:rsidR="00D90B7E" w:rsidRPr="00D90B7E" w:rsidRDefault="00D90B7E" w:rsidP="00D90B7E">
      <w:pPr>
        <w:rPr>
          <w:ins w:id="7110" w:author="jinahar" w:date="2014-05-08T16:31:00Z"/>
          <w:bCs/>
        </w:rPr>
      </w:pPr>
      <w:ins w:id="7111" w:author="jinahar" w:date="2014-05-08T16:31:00Z">
        <w:r w:rsidRPr="00D90B7E">
          <w:rPr>
            <w:bCs/>
          </w:rPr>
          <w:t xml:space="preserve">NOTE: This rule is included in the State of Oregon Clean Air Act Implementation Plan </w:t>
        </w:r>
      </w:ins>
      <w:ins w:id="7112" w:author="jinahar" w:date="2014-05-16T10:18:00Z">
        <w:r w:rsidR="00A21DCC">
          <w:rPr>
            <w:bCs/>
          </w:rPr>
          <w:t>that EQC adopted</w:t>
        </w:r>
      </w:ins>
      <w:ins w:id="7113" w:author="jinahar" w:date="2014-05-08T16:31:00Z">
        <w:r w:rsidRPr="00D90B7E">
          <w:rPr>
            <w:bCs/>
          </w:rPr>
          <w:t xml:space="preserve"> under OAR 340-200-0040. </w:t>
        </w:r>
      </w:ins>
    </w:p>
    <w:p w:rsidR="00D90B7E" w:rsidRPr="00D90B7E" w:rsidRDefault="00D90B7E" w:rsidP="00D90B7E">
      <w:pPr>
        <w:rPr>
          <w:ins w:id="7114" w:author="jinahar" w:date="2014-05-08T16:31:00Z"/>
          <w:bCs/>
        </w:rPr>
      </w:pPr>
      <w:ins w:id="7115" w:author="jinahar" w:date="2014-05-08T16:31:00Z">
        <w:r w:rsidRPr="00D90B7E">
          <w:rPr>
            <w:bCs/>
          </w:rPr>
          <w:t xml:space="preserve">Stat. Auth.: ORS </w:t>
        </w:r>
      </w:ins>
      <w:ins w:id="7116" w:author="jinahar" w:date="2014-05-30T09:54:00Z">
        <w:r w:rsidR="00A040AC">
          <w:rPr>
            <w:bCs/>
          </w:rPr>
          <w:t>468.020</w:t>
        </w:r>
      </w:ins>
      <w:ins w:id="7117" w:author="jinahar" w:date="2014-06-03T14:07:00Z">
        <w:r w:rsidR="005B24E1">
          <w:rPr>
            <w:bCs/>
          </w:rPr>
          <w:t>,</w:t>
        </w:r>
      </w:ins>
      <w:ins w:id="7118" w:author="jinahar" w:date="2014-05-30T09:54:00Z">
        <w:r w:rsidR="00A040AC">
          <w:rPr>
            <w:bCs/>
          </w:rPr>
          <w:t xml:space="preserve"> </w:t>
        </w:r>
      </w:ins>
      <w:ins w:id="7119" w:author="jinahar" w:date="2014-05-08T16:31:00Z">
        <w:r w:rsidRPr="00D90B7E">
          <w:rPr>
            <w:bCs/>
          </w:rPr>
          <w:t>468A</w:t>
        </w:r>
      </w:ins>
      <w:ins w:id="7120" w:author="jinahar" w:date="2014-05-30T09:56:00Z">
        <w:r w:rsidR="00907049">
          <w:rPr>
            <w:bCs/>
          </w:rPr>
          <w:t>.050</w:t>
        </w:r>
      </w:ins>
      <w:ins w:id="7121" w:author="jinahar" w:date="2014-05-08T16:31:00Z">
        <w:r w:rsidRPr="00D90B7E">
          <w:rPr>
            <w:bCs/>
          </w:rPr>
          <w:t xml:space="preserve"> </w:t>
        </w:r>
      </w:ins>
      <w:ins w:id="7122" w:author="jinahar" w:date="2014-06-03T14:07:00Z">
        <w:r w:rsidR="005B24E1" w:rsidRPr="005B24E1">
          <w:rPr>
            <w:bCs/>
          </w:rPr>
          <w:t>&amp; 468A.135</w:t>
        </w:r>
      </w:ins>
      <w:ins w:id="7123" w:author="jinahar" w:date="2014-05-08T16:31:00Z">
        <w:r w:rsidRPr="00D90B7E">
          <w:rPr>
            <w:bCs/>
          </w:rPr>
          <w:br/>
          <w:t xml:space="preserve">Stats. Implemented: ORS </w:t>
        </w:r>
      </w:ins>
      <w:ins w:id="7124" w:author="jinahar" w:date="2014-05-30T09:57:00Z">
        <w:r w:rsidR="00907049">
          <w:rPr>
            <w:bCs/>
          </w:rPr>
          <w:t>468A.025</w:t>
        </w:r>
      </w:ins>
      <w:ins w:id="7125" w:author="jinahar" w:date="2014-06-03T14:08:00Z">
        <w:r w:rsidR="005B24E1">
          <w:rPr>
            <w:bCs/>
          </w:rPr>
          <w:t>,</w:t>
        </w:r>
      </w:ins>
      <w:ins w:id="7126" w:author="jinahar" w:date="2014-05-30T09:57:00Z">
        <w:r w:rsidR="00907049">
          <w:rPr>
            <w:bCs/>
          </w:rPr>
          <w:t xml:space="preserve"> </w:t>
        </w:r>
      </w:ins>
      <w:ins w:id="7127" w:author="jinahar" w:date="2014-05-08T16:31:00Z">
        <w:r w:rsidRPr="00D90B7E">
          <w:rPr>
            <w:bCs/>
          </w:rPr>
          <w:t>468A</w:t>
        </w:r>
      </w:ins>
      <w:ins w:id="7128" w:author="jinahar" w:date="2014-05-30T09:56:00Z">
        <w:r w:rsidR="00907049">
          <w:rPr>
            <w:bCs/>
          </w:rPr>
          <w:t>.050</w:t>
        </w:r>
      </w:ins>
      <w:ins w:id="7129" w:author="jinahar" w:date="2014-05-08T16:31:00Z">
        <w:r w:rsidRPr="00D90B7E">
          <w:rPr>
            <w:bCs/>
          </w:rPr>
          <w:t xml:space="preserve"> </w:t>
        </w:r>
      </w:ins>
      <w:ins w:id="7130" w:author="jinahar" w:date="2014-06-03T14:08:00Z">
        <w:r w:rsidR="005B24E1" w:rsidRPr="005B24E1">
          <w:rPr>
            <w:bCs/>
          </w:rPr>
          <w:t>&amp; 468A.135</w:t>
        </w:r>
      </w:ins>
    </w:p>
    <w:p w:rsidR="00D90B7E" w:rsidRPr="00D90B7E" w:rsidRDefault="00D90B7E" w:rsidP="00D90B7E">
      <w:pPr>
        <w:rPr>
          <w:ins w:id="7131"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3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33" w:author="Preferred Customer" w:date="2013-09-22T18:51:00Z">
        <w:r w:rsidRPr="0019395D" w:rsidDel="00003CD9">
          <w:delText>S</w:delText>
        </w:r>
      </w:del>
      <w:ins w:id="713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35" w:author="Duncan" w:date="2013-09-18T17:30:00Z">
        <w:r w:rsidRPr="0019395D" w:rsidDel="00010694">
          <w:delText xml:space="preserve">air </w:delText>
        </w:r>
      </w:del>
      <w:r w:rsidRPr="0019395D">
        <w:t>pollutant</w:t>
      </w:r>
      <w:ins w:id="7136" w:author="jinahar" w:date="2014-03-07T10:27:00Z">
        <w:r w:rsidR="00EA7479" w:rsidRPr="00EA7479">
          <w:t xml:space="preserve"> other than GHG</w:t>
        </w:r>
      </w:ins>
      <w:ins w:id="7137" w:author="jinahar" w:date="2014-03-07T10:35:00Z">
        <w:r w:rsidR="00EA7479">
          <w:t>.</w:t>
        </w:r>
      </w:ins>
      <w:del w:id="7138" w:author="PCUser" w:date="2013-05-07T09:34:00Z">
        <w:r w:rsidRPr="0019395D" w:rsidDel="00CB7633">
          <w:delText>, or which is subject to a National Emissions Standard for Hazardous Air Pollutants (NESHAP)</w:delText>
        </w:r>
      </w:del>
      <w:del w:id="7139" w:author="Mark" w:date="2014-05-14T11:00:00Z">
        <w:r w:rsidRPr="0019395D" w:rsidDel="001E39F5">
          <w:delText xml:space="preserve">. </w:delText>
        </w:r>
      </w:del>
      <w:del w:id="714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41" w:author="Preferred Customer" w:date="2013-09-22T18:51:00Z">
        <w:r w:rsidRPr="0019395D" w:rsidDel="00003CD9">
          <w:delText>S</w:delText>
        </w:r>
      </w:del>
      <w:ins w:id="7142" w:author="Preferred Customer" w:date="2013-09-22T18:51:00Z">
        <w:r w:rsidR="00003CD9">
          <w:t>s</w:t>
        </w:r>
      </w:ins>
      <w:r w:rsidRPr="0019395D">
        <w:t xml:space="preserve">ource" means any other stationary source </w:t>
      </w:r>
      <w:ins w:id="7143" w:author="Preferred Customer" w:date="2013-09-11T07:58:00Z">
        <w:r w:rsidR="005B2D03">
          <w:t xml:space="preserve">that is not a large source and that operates under </w:t>
        </w:r>
      </w:ins>
      <w:del w:id="7144" w:author="jinahar" w:date="2013-09-23T14:18:00Z">
        <w:r w:rsidRPr="0019395D" w:rsidDel="00AA5F6B">
          <w:delText xml:space="preserve">with </w:delText>
        </w:r>
      </w:del>
      <w:r w:rsidRPr="0019395D">
        <w:t xml:space="preserve">a </w:t>
      </w:r>
      <w:ins w:id="7145"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46" w:author="jinahar" w:date="2014-05-19T13:18:00Z">
        <w:r w:rsidRPr="0019395D" w:rsidDel="00326AC3">
          <w:delText>as adopted by the Environmental Quality Commission</w:delText>
        </w:r>
      </w:del>
      <w:ins w:id="7147" w:author="jinahar" w:date="2014-05-19T13:18:00Z">
        <w:r w:rsidR="00326AC3">
          <w:t xml:space="preserve">that </w:t>
        </w:r>
      </w:ins>
      <w:ins w:id="7148" w:author="Preferred Customer" w:date="2013-09-22T21:44:00Z">
        <w:r w:rsidR="00EA538B">
          <w:t>EQC</w:t>
        </w:r>
      </w:ins>
      <w:ins w:id="714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50" w:author="Mark" w:date="2014-05-28T14:29:00Z">
        <w:r w:rsidR="00485EF7">
          <w:t xml:space="preserve"> &amp; 468A</w:t>
        </w:r>
      </w:ins>
      <w:r w:rsidRPr="0019395D">
        <w:br/>
        <w:t>Stats. Implemented: ORS 468A.025</w:t>
      </w:r>
      <w:ins w:id="715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5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53" w:author="jinahar" w:date="2014-05-16T10:18:00Z">
        <w:r w:rsidRPr="00255566" w:rsidDel="00A21DCC">
          <w:rPr>
            <w:bCs/>
          </w:rPr>
          <w:delText>as adopted by the EQC</w:delText>
        </w:r>
      </w:del>
      <w:ins w:id="715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55" w:author="Mark" w:date="2014-05-28T14:30:00Z">
        <w:r w:rsidR="00485EF7">
          <w:rPr>
            <w:bCs/>
          </w:rPr>
          <w:t xml:space="preserve">468.020 &amp; </w:t>
        </w:r>
      </w:ins>
      <w:r w:rsidRPr="00255566">
        <w:rPr>
          <w:bCs/>
        </w:rPr>
        <w:t>468A</w:t>
      </w:r>
      <w:ins w:id="7156" w:author="Mark" w:date="2014-05-28T14:30:00Z">
        <w:r w:rsidR="00485EF7">
          <w:rPr>
            <w:bCs/>
          </w:rPr>
          <w:t>.050</w:t>
        </w:r>
      </w:ins>
      <w:r w:rsidRPr="00255566">
        <w:rPr>
          <w:bCs/>
        </w:rPr>
        <w:br/>
        <w:t xml:space="preserve">Stats. Implemented: ORS </w:t>
      </w:r>
      <w:del w:id="7157" w:author="Mark" w:date="2014-05-28T14:30:00Z">
        <w:r w:rsidRPr="00255566" w:rsidDel="00485EF7">
          <w:rPr>
            <w:bCs/>
          </w:rPr>
          <w:delText xml:space="preserve">468 &amp; </w:delText>
        </w:r>
      </w:del>
      <w:r w:rsidRPr="00255566">
        <w:rPr>
          <w:bCs/>
        </w:rPr>
        <w:t>468A</w:t>
      </w:r>
      <w:ins w:id="715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59" w:author="Preferred Customer" w:date="2012-10-03T12:59:00Z">
        <w:r w:rsidRPr="0019395D" w:rsidDel="000E6D4C">
          <w:delText>the Department</w:delText>
        </w:r>
      </w:del>
      <w:ins w:id="716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61" w:author="jinahar" w:date="2014-05-16T10:18:00Z">
        <w:r w:rsidRPr="0019395D" w:rsidDel="00A21DCC">
          <w:delText>as adopted by the EQC</w:delText>
        </w:r>
      </w:del>
      <w:ins w:id="716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63" w:author="Mark" w:date="2014-05-28T14:31:00Z">
        <w:r w:rsidR="0055238A">
          <w:t xml:space="preserve">468.020 &amp; </w:t>
        </w:r>
      </w:ins>
      <w:r w:rsidRPr="0019395D">
        <w:t>468A</w:t>
      </w:r>
      <w:r w:rsidRPr="0019395D">
        <w:br/>
        <w:t xml:space="preserve">Stats. Implemented: ORS </w:t>
      </w:r>
      <w:del w:id="7164" w:author="Mark" w:date="2014-05-28T14:31:00Z">
        <w:r w:rsidRPr="0019395D" w:rsidDel="0055238A">
          <w:delText xml:space="preserve">468 &amp; </w:delText>
        </w:r>
      </w:del>
      <w:r w:rsidRPr="0019395D">
        <w:t>468A</w:t>
      </w:r>
      <w:ins w:id="716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66" w:author="Preferred Customer" w:date="2012-10-03T12:59:00Z">
        <w:r w:rsidRPr="0019395D" w:rsidDel="000E6D4C">
          <w:delText>the Department</w:delText>
        </w:r>
      </w:del>
      <w:ins w:id="716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68" w:author="Preferred Customer" w:date="2012-10-03T12:59:00Z">
        <w:r w:rsidRPr="0019395D" w:rsidDel="000E6D4C">
          <w:delText>the Department</w:delText>
        </w:r>
      </w:del>
      <w:ins w:id="716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70" w:author="Preferred Customer" w:date="2012-10-03T12:59:00Z">
        <w:r w:rsidRPr="0019395D" w:rsidDel="000E6D4C">
          <w:delText>the Department</w:delText>
        </w:r>
      </w:del>
      <w:ins w:id="7171" w:author="Preferred Customer" w:date="2012-10-03T12:59:00Z">
        <w:r w:rsidRPr="0019395D">
          <w:t>DEQ</w:t>
        </w:r>
      </w:ins>
      <w:r w:rsidRPr="0019395D">
        <w:t xml:space="preserve"> on an annual, semi-annual, or more frequent basis, as requested in writing by </w:t>
      </w:r>
      <w:del w:id="7172" w:author="Preferred Customer" w:date="2012-10-03T12:59:00Z">
        <w:r w:rsidRPr="0019395D" w:rsidDel="000E6D4C">
          <w:delText>the Department</w:delText>
        </w:r>
      </w:del>
      <w:ins w:id="7173" w:author="Preferred Customer" w:date="2012-10-03T12:59:00Z">
        <w:r w:rsidRPr="0019395D">
          <w:t>DEQ</w:t>
        </w:r>
      </w:ins>
      <w:r w:rsidRPr="0019395D">
        <w:t xml:space="preserve">. Submittals must be filed at the end of the first full period after </w:t>
      </w:r>
      <w:del w:id="7174" w:author="Preferred Customer" w:date="2012-10-03T12:59:00Z">
        <w:r w:rsidRPr="0019395D" w:rsidDel="000E6D4C">
          <w:delText>the Department</w:delText>
        </w:r>
      </w:del>
      <w:ins w:id="717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76" w:author="Mark" w:date="2014-05-14T11:47:00Z">
        <w:r w:rsidR="00715766">
          <w:t>.</w:t>
        </w:r>
      </w:ins>
      <w:del w:id="7177" w:author="Mark" w:date="2014-05-14T11:47:00Z">
        <w:r w:rsidRPr="0019395D" w:rsidDel="00715766">
          <w:delText>uary</w:delText>
        </w:r>
      </w:del>
      <w:r w:rsidRPr="0019395D">
        <w:t xml:space="preserve"> 1 to June 30, and July 1 to Dec</w:t>
      </w:r>
      <w:ins w:id="7178" w:author="Mark" w:date="2014-05-14T11:47:00Z">
        <w:r w:rsidR="00715766">
          <w:t>.</w:t>
        </w:r>
      </w:ins>
      <w:del w:id="717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80" w:author="Preferred Customer" w:date="2012-10-03T12:59:00Z">
        <w:r w:rsidRPr="0019395D" w:rsidDel="000E6D4C">
          <w:delText>the Department</w:delText>
        </w:r>
      </w:del>
      <w:ins w:id="718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82" w:author="jinahar" w:date="2013-11-04T14:53:00Z"/>
        </w:rPr>
      </w:pPr>
      <w:r w:rsidRPr="0019395D">
        <w:t xml:space="preserve">(4) All reports and certifications submitted to </w:t>
      </w:r>
      <w:del w:id="7183" w:author="Preferred Customer" w:date="2012-10-03T12:59:00Z">
        <w:r w:rsidRPr="0019395D" w:rsidDel="000E6D4C">
          <w:delText>the Department</w:delText>
        </w:r>
      </w:del>
      <w:ins w:id="7184" w:author="Preferred Customer" w:date="2012-10-03T12:59:00Z">
        <w:r w:rsidRPr="0019395D">
          <w:t>DEQ</w:t>
        </w:r>
      </w:ins>
      <w:r w:rsidRPr="0019395D">
        <w:t xml:space="preserve"> under </w:t>
      </w:r>
      <w:del w:id="7185" w:author="Mark" w:date="2014-03-12T12:19:00Z">
        <w:r w:rsidRPr="0019395D" w:rsidDel="00F00C33">
          <w:delText>D</w:delText>
        </w:r>
      </w:del>
      <w:ins w:id="718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87"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88" w:author="jinahar" w:date="2014-11-19T14:25:00Z">
        <w:r w:rsidR="007C3073">
          <w:t>For the</w:t>
        </w:r>
      </w:ins>
      <w:ins w:id="7189" w:author="PCUser" w:date="2014-04-08T18:01:00Z">
        <w:r w:rsidRPr="00ED62DD">
          <w:t xml:space="preserve"> owner or operator of a source permit</w:t>
        </w:r>
      </w:ins>
      <w:ins w:id="7190" w:author="PCUser" w:date="2014-04-09T11:44:00Z">
        <w:r w:rsidR="00A84D1C">
          <w:t>ted</w:t>
        </w:r>
      </w:ins>
      <w:ins w:id="7191" w:author="PCUser" w:date="2014-04-08T18:01:00Z">
        <w:r w:rsidRPr="00ED62DD">
          <w:t xml:space="preserve"> under OAR 340 division 21</w:t>
        </w:r>
      </w:ins>
      <w:ins w:id="7192" w:author="PCUser" w:date="2014-04-09T11:44:00Z">
        <w:r w:rsidR="00A84D1C">
          <w:t>6</w:t>
        </w:r>
      </w:ins>
      <w:ins w:id="7193" w:author="jinahar" w:date="2014-11-19T14:25:00Z">
        <w:r w:rsidR="007C3073">
          <w:t>,</w:t>
        </w:r>
      </w:ins>
      <w:ins w:id="7194" w:author="PCUser" w:date="2014-04-08T18:01:00Z">
        <w:r w:rsidRPr="00ED62DD">
          <w:t xml:space="preserve"> </w:t>
        </w:r>
      </w:ins>
      <w:ins w:id="7195" w:author="jinahar" w:date="2014-11-19T14:26:00Z">
        <w:r w:rsidR="007C3073">
          <w:t xml:space="preserve">this requirement takes effect on </w:t>
        </w:r>
      </w:ins>
      <w:ins w:id="7196" w:author="PCUser" w:date="2014-04-08T18:01:00Z">
        <w:r w:rsidRPr="00ED62DD">
          <w:t>J</w:t>
        </w:r>
      </w:ins>
      <w:ins w:id="7197" w:author="Mark" w:date="2014-05-14T21:35:00Z">
        <w:r w:rsidR="00E77985">
          <w:t>ul</w:t>
        </w:r>
      </w:ins>
      <w:ins w:id="7198" w:author="PCUser" w:date="2014-04-08T18:01:00Z">
        <w:r w:rsidRPr="00ED62DD">
          <w:t>y 1, 2015</w:t>
        </w:r>
      </w:ins>
      <w:ins w:id="7199" w:author="NWR Projector Cart" w:date="2014-01-24T09:54:00Z">
        <w:r w:rsidR="00A67221" w:rsidRPr="001D2EB0">
          <w:t>.</w:t>
        </w:r>
        <w:r w:rsidR="00A301F2">
          <w:t xml:space="preserve"> </w:t>
        </w:r>
      </w:ins>
    </w:p>
    <w:p w:rsidR="00A01BA6" w:rsidDel="00A301F2" w:rsidRDefault="00A01BA6" w:rsidP="0019395D">
      <w:pPr>
        <w:rPr>
          <w:ins w:id="7200" w:author="jinahar" w:date="2013-12-31T14:47:00Z"/>
          <w:del w:id="7201"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02" w:author="jinahar" w:date="2014-05-16T10:18:00Z">
        <w:r w:rsidRPr="0019395D" w:rsidDel="00A21DCC">
          <w:delText>as adopted by the EQC</w:delText>
        </w:r>
      </w:del>
      <w:ins w:id="7203" w:author="jinahar" w:date="2014-05-16T10:18:00Z">
        <w:r w:rsidR="00A21DCC">
          <w:t>that EQC adopted</w:t>
        </w:r>
      </w:ins>
      <w:r w:rsidRPr="0019395D">
        <w:t xml:space="preserve"> under OAR 340-200-0040.</w:t>
      </w:r>
    </w:p>
    <w:p w:rsidR="0019395D" w:rsidRDefault="0019395D" w:rsidP="0019395D">
      <w:pPr>
        <w:rPr>
          <w:ins w:id="7204" w:author="Mark" w:date="2014-11-12T10:39:00Z"/>
        </w:rPr>
      </w:pPr>
      <w:r w:rsidRPr="0019395D">
        <w:t>Stat. Auth.: ORS 468</w:t>
      </w:r>
      <w:ins w:id="7205" w:author="Mark" w:date="2014-05-28T14:32:00Z">
        <w:r w:rsidR="0047470A">
          <w:t>.020, 468A.050</w:t>
        </w:r>
      </w:ins>
      <w:r w:rsidRPr="0019395D">
        <w:t xml:space="preserve"> &amp; 468A</w:t>
      </w:r>
      <w:ins w:id="7206" w:author="Mark" w:date="2014-05-28T14:32:00Z">
        <w:r w:rsidR="0047470A">
          <w:t>.310</w:t>
        </w:r>
      </w:ins>
      <w:r w:rsidRPr="0019395D">
        <w:br/>
        <w:t xml:space="preserve">Stats. Implemented: ORS </w:t>
      </w:r>
      <w:del w:id="7207" w:author="Mark" w:date="2014-05-28T14:32:00Z">
        <w:r w:rsidRPr="0019395D" w:rsidDel="0047470A">
          <w:delText xml:space="preserve">468 &amp; </w:delText>
        </w:r>
      </w:del>
      <w:r w:rsidRPr="0019395D">
        <w:t>468A</w:t>
      </w:r>
      <w:ins w:id="720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09" w:author="Preferred Customer" w:date="2012-10-03T12:59:00Z">
        <w:r w:rsidRPr="0019395D" w:rsidDel="000E6D4C">
          <w:delText>the Department</w:delText>
        </w:r>
      </w:del>
      <w:ins w:id="721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11"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12" w:author="Mark" w:date="2014-11-20T21:53:00Z">
        <w:r w:rsidRPr="0019395D" w:rsidDel="000607A8">
          <w:delText>should</w:delText>
        </w:r>
      </w:del>
      <w:ins w:id="7213"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14" w:author="Unknown">
        <w:r w:rsidRPr="0019395D" w:rsidDel="00464D2F">
          <w:delText>and</w:delText>
        </w:r>
      </w:del>
    </w:p>
    <w:p w:rsidR="0019395D" w:rsidRPr="0019395D" w:rsidRDefault="0019395D" w:rsidP="0019395D">
      <w:pPr>
        <w:rPr>
          <w:ins w:id="7215" w:author="jinahar" w:date="2013-09-04T13:03:00Z"/>
        </w:rPr>
      </w:pPr>
      <w:r w:rsidRPr="0019395D">
        <w:t>(d) It must give its users the chance to obtain a business advantage over competi</w:t>
      </w:r>
      <w:r w:rsidR="00A01BA6">
        <w:t>tors not having the information</w:t>
      </w:r>
      <w:ins w:id="7216" w:author="Mark" w:date="2014-05-05T13:37:00Z">
        <w:r w:rsidR="00A01BA6">
          <w:t>;</w:t>
        </w:r>
      </w:ins>
      <w:r w:rsidRPr="0019395D">
        <w:t xml:space="preserve"> </w:t>
      </w:r>
      <w:ins w:id="7217" w:author="jinahar" w:date="2013-09-04T13:03:00Z">
        <w:r w:rsidRPr="0019395D">
          <w:t>and</w:t>
        </w:r>
      </w:ins>
    </w:p>
    <w:p w:rsidR="0019395D" w:rsidRPr="0019395D" w:rsidRDefault="004B31D1" w:rsidP="0019395D">
      <w:ins w:id="7218" w:author="jinahar" w:date="2013-09-10T11:26:00Z">
        <w:r w:rsidRPr="004B31D1">
          <w:t xml:space="preserve">(e) </w:t>
        </w:r>
      </w:ins>
      <w:ins w:id="721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20" w:author="jinahar" w:date="2014-05-16T10:18:00Z">
        <w:r w:rsidRPr="0019395D" w:rsidDel="00A21DCC">
          <w:delText>as adopted by the EQC</w:delText>
        </w:r>
      </w:del>
      <w:ins w:id="722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2" w:author="Mark" w:date="2014-05-28T14:33:00Z">
        <w:r w:rsidR="0047470A">
          <w:t xml:space="preserve">192.430, 468.020 </w:t>
        </w:r>
      </w:ins>
      <w:del w:id="7223" w:author="Mark" w:date="2014-05-28T14:33:00Z">
        <w:r w:rsidRPr="0019395D" w:rsidDel="0047470A">
          <w:delText xml:space="preserve">468 </w:delText>
        </w:r>
      </w:del>
      <w:r w:rsidRPr="0019395D">
        <w:t>&amp; 468A</w:t>
      </w:r>
      <w:ins w:id="7224" w:author="Mark" w:date="2014-05-28T14:33:00Z">
        <w:r w:rsidR="0047470A">
          <w:t>.050</w:t>
        </w:r>
      </w:ins>
      <w:r w:rsidRPr="0019395D">
        <w:br/>
        <w:t xml:space="preserve">Stats. Implemented: ORS </w:t>
      </w:r>
      <w:ins w:id="7225" w:author="Mark" w:date="2014-05-28T14:34:00Z">
        <w:r w:rsidR="0047470A">
          <w:t xml:space="preserve">192.410 through 192.505, </w:t>
        </w:r>
      </w:ins>
      <w:r w:rsidRPr="0019395D">
        <w:t>468.020</w:t>
      </w:r>
      <w:ins w:id="7226" w:author="Mark" w:date="2014-05-28T14:34:00Z">
        <w:r w:rsidR="0047470A">
          <w:t>,</w:t>
        </w:r>
      </w:ins>
      <w:r w:rsidRPr="0019395D">
        <w:t xml:space="preserve"> </w:t>
      </w:r>
      <w:del w:id="7227" w:author="Mark" w:date="2014-05-28T14:34:00Z">
        <w:r w:rsidRPr="0019395D" w:rsidDel="0047470A">
          <w:delText xml:space="preserve">&amp; </w:delText>
        </w:r>
      </w:del>
      <w:r w:rsidRPr="0019395D">
        <w:t>468A.025</w:t>
      </w:r>
      <w:ins w:id="722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29" w:author="Preferred Customer" w:date="2013-09-11T08:00:00Z">
        <w:r w:rsidRPr="0019395D" w:rsidDel="005B2D03">
          <w:delText xml:space="preserve">national </w:delText>
        </w:r>
      </w:del>
      <w:r w:rsidRPr="0019395D">
        <w:t>ambient air quality standard</w:t>
      </w:r>
      <w:ins w:id="7230" w:author="PCUser" w:date="2014-04-08T18:05:00Z">
        <w:r w:rsidR="00ED62DD">
          <w:t>s</w:t>
        </w:r>
      </w:ins>
      <w:r w:rsidRPr="0019395D">
        <w:t>.</w:t>
      </w:r>
    </w:p>
    <w:p w:rsidR="0019395D" w:rsidRPr="0019395D" w:rsidRDefault="0019395D" w:rsidP="0019395D">
      <w:r w:rsidRPr="0019395D">
        <w:t xml:space="preserve">(2) </w:t>
      </w:r>
      <w:ins w:id="7231" w:author="gdavis" w:date="2014-05-09T08:58:00Z">
        <w:r w:rsidR="000825B4">
          <w:t xml:space="preserve">OAR 340-214-0200 through </w:t>
        </w:r>
      </w:ins>
      <w:ins w:id="7232" w:author="gdavis" w:date="2014-05-09T08:59:00Z">
        <w:r w:rsidR="000825B4">
          <w:t>340-214-0220</w:t>
        </w:r>
      </w:ins>
      <w:del w:id="7233" w:author="gdavis" w:date="2014-05-09T08:58:00Z">
        <w:r w:rsidRPr="0019395D" w:rsidDel="000825B4">
          <w:delText>This rule</w:delText>
        </w:r>
      </w:del>
      <w:r w:rsidRPr="0019395D">
        <w:t xml:space="preserve"> appl</w:t>
      </w:r>
      <w:ins w:id="7234" w:author="gdavis" w:date="2014-05-09T08:58:00Z">
        <w:r w:rsidR="000825B4">
          <w:t>y</w:t>
        </w:r>
      </w:ins>
      <w:del w:id="723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36" w:author="Duncan" w:date="2013-09-18T17:30:00Z">
        <w:r w:rsidR="00010694">
          <w:t xml:space="preserve">regulated </w:t>
        </w:r>
      </w:ins>
      <w:r w:rsidRPr="0019395D">
        <w:t xml:space="preserve">pollutant, </w:t>
      </w:r>
      <w:ins w:id="7237" w:author="PCUser" w:date="2014-04-08T18:06:00Z">
        <w:r w:rsidR="00ED62DD">
          <w:t xml:space="preserve">or </w:t>
        </w:r>
      </w:ins>
      <w:r w:rsidRPr="0019395D">
        <w:t xml:space="preserve">whose actual emissions are equal to or greater than 25 tons per year for either </w:t>
      </w:r>
      <w:ins w:id="723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39" w:author="Preferred Customer" w:date="2012-10-03T12:59:00Z">
        <w:r w:rsidRPr="0019395D" w:rsidDel="000E6D4C">
          <w:delText>the Department</w:delText>
        </w:r>
      </w:del>
      <w:ins w:id="724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41" w:author="jinahar" w:date="2014-05-16T10:18:00Z">
        <w:r w:rsidRPr="0019395D" w:rsidDel="00A21DCC">
          <w:delText>as adopted by the EQC</w:delText>
        </w:r>
      </w:del>
      <w:ins w:id="724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43" w:author="Mark" w:date="2014-05-28T14:35:00Z">
        <w:r w:rsidR="0047470A">
          <w:t>.020,</w:t>
        </w:r>
      </w:ins>
      <w:del w:id="7244" w:author="Mark" w:date="2014-05-28T14:35:00Z">
        <w:r w:rsidRPr="0019395D" w:rsidDel="0047470A">
          <w:delText xml:space="preserve"> &amp;</w:delText>
        </w:r>
      </w:del>
      <w:r w:rsidRPr="0019395D">
        <w:t xml:space="preserve"> 468A</w:t>
      </w:r>
      <w:ins w:id="7245" w:author="Mark" w:date="2014-05-28T14:36:00Z">
        <w:r w:rsidR="0047470A" w:rsidRPr="0047470A">
          <w:t>.050, 468A.070 &amp; 468A.310</w:t>
        </w:r>
      </w:ins>
      <w:r w:rsidRPr="0019395D">
        <w:br/>
        <w:t xml:space="preserve">Stats. Implemented: ORS </w:t>
      </w:r>
      <w:del w:id="7246" w:author="Mark" w:date="2014-05-28T14:36:00Z">
        <w:r w:rsidRPr="0019395D" w:rsidDel="0047470A">
          <w:delText xml:space="preserve">468 &amp; </w:delText>
        </w:r>
      </w:del>
      <w:r w:rsidRPr="0019395D">
        <w:t>468A</w:t>
      </w:r>
      <w:ins w:id="724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48" w:author="Duncan" w:date="2013-09-11T16:54:00Z">
        <w:r w:rsidR="00180DFD">
          <w:t xml:space="preserve">average </w:t>
        </w:r>
      </w:ins>
      <w:r w:rsidRPr="0019395D">
        <w:t xml:space="preserve">actual </w:t>
      </w:r>
      <w:del w:id="7249" w:author="Duncan" w:date="2013-09-11T16:54:00Z">
        <w:r w:rsidRPr="0019395D" w:rsidDel="00180DFD">
          <w:delText xml:space="preserve">average </w:delText>
        </w:r>
      </w:del>
      <w:r w:rsidRPr="0019395D">
        <w:t xml:space="preserve">emissions during the ozone season to </w:t>
      </w:r>
      <w:del w:id="7250" w:author="Preferred Customer" w:date="2012-10-03T12:59:00Z">
        <w:r w:rsidRPr="0019395D" w:rsidDel="000E6D4C">
          <w:delText>the Department</w:delText>
        </w:r>
      </w:del>
      <w:ins w:id="725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52"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53" w:author="jinahar" w:date="2013-09-17T11:46:00Z">
        <w:r w:rsidRPr="0019395D" w:rsidDel="00FA04E8">
          <w:delText>estimated a</w:delText>
        </w:r>
      </w:del>
      <w:del w:id="7254" w:author="Duncan" w:date="2013-09-11T16:58:00Z">
        <w:r w:rsidRPr="0019395D" w:rsidDel="006553DA">
          <w:delText xml:space="preserve">ctual </w:delText>
        </w:r>
      </w:del>
      <w:r w:rsidRPr="0019395D">
        <w:t xml:space="preserve">VOC and NOx </w:t>
      </w:r>
      <w:ins w:id="7255" w:author="Duncan" w:date="2013-09-11T16:58:00Z">
        <w:r w:rsidR="006553DA">
          <w:t xml:space="preserve">actual </w:t>
        </w:r>
      </w:ins>
      <w:r w:rsidRPr="0019395D">
        <w:t xml:space="preserve">emissions </w:t>
      </w:r>
      <w:del w:id="7256" w:author="PCUser" w:date="2014-04-08T18:09:00Z">
        <w:r w:rsidRPr="0019395D" w:rsidDel="00F450B2">
          <w:delText xml:space="preserve">for those emissions equal to or greater than 25 tons per year, </w:delText>
        </w:r>
      </w:del>
      <w:r w:rsidRPr="0019395D">
        <w:t xml:space="preserve">on an average </w:t>
      </w:r>
      <w:del w:id="7257" w:author="PCUser" w:date="2014-04-09T12:02:00Z">
        <w:r w:rsidRPr="0019395D" w:rsidDel="00B60AED">
          <w:delText xml:space="preserve">weekday </w:delText>
        </w:r>
      </w:del>
      <w:ins w:id="7258" w:author="PCUser" w:date="2014-04-09T12:02:00Z">
        <w:r w:rsidR="00B60AED">
          <w:t>operating day</w:t>
        </w:r>
        <w:r w:rsidR="00B60AED" w:rsidRPr="0019395D">
          <w:t xml:space="preserve"> </w:t>
        </w:r>
      </w:ins>
      <w:r w:rsidRPr="0019395D">
        <w:t>basis during the preceding year’s ozone season, by source category</w:t>
      </w:r>
      <w:del w:id="7259" w:author="PCUser" w:date="2014-04-08T18:09:00Z">
        <w:r w:rsidRPr="0019395D" w:rsidDel="00F450B2">
          <w:delText>, for the calendar year for the ozone season</w:delText>
        </w:r>
      </w:del>
      <w:del w:id="7260" w:author="Preferred Customer" w:date="2012-10-10T14:29:00Z">
        <w:r w:rsidRPr="0019395D" w:rsidDel="007B131C">
          <w:delText>; and</w:delText>
        </w:r>
      </w:del>
      <w:ins w:id="7261" w:author="Preferred Customer" w:date="2012-10-10T14:29:00Z">
        <w:r w:rsidRPr="0019395D">
          <w:t xml:space="preserve">. </w:t>
        </w:r>
      </w:ins>
      <w:ins w:id="7262" w:author="PCUser" w:date="2013-06-11T12:43:00Z">
        <w:r w:rsidRPr="0019395D">
          <w:t xml:space="preserve">For the purpose of this </w:t>
        </w:r>
      </w:ins>
      <w:ins w:id="7263" w:author="PCUser" w:date="2013-06-11T12:44:00Z">
        <w:r w:rsidRPr="0019395D">
          <w:t>requirement, a</w:t>
        </w:r>
      </w:ins>
      <w:ins w:id="7264"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65" w:author="PCUser" w:date="2014-04-08T18:10:00Z">
        <w:r w:rsidR="00F450B2">
          <w:t>; and</w:t>
        </w:r>
      </w:ins>
    </w:p>
    <w:p w:rsidR="0019395D" w:rsidRPr="0019395D" w:rsidRDefault="0019395D" w:rsidP="0019395D">
      <w:r w:rsidRPr="0019395D">
        <w:t xml:space="preserve">(B) Each emission factor used and </w:t>
      </w:r>
      <w:ins w:id="7266" w:author="PCUser" w:date="2014-04-08T18:12:00Z">
        <w:r w:rsidR="00F450B2">
          <w:t xml:space="preserve">the </w:t>
        </w:r>
      </w:ins>
      <w:r w:rsidRPr="0019395D">
        <w:t>reference source for the emission factor, if applicable, or an explanation of any other method or procedure used to calculate emissions</w:t>
      </w:r>
      <w:ins w:id="7267" w:author="jinahar" w:date="2014-12-26T17:17:00Z">
        <w:r w:rsidR="00DD4CFE">
          <w:t>,</w:t>
        </w:r>
      </w:ins>
      <w:r w:rsidRPr="0019395D">
        <w:t xml:space="preserve"> </w:t>
      </w:r>
      <w:del w:id="7268" w:author="jinahar" w:date="2014-12-26T17:17:00Z">
        <w:r w:rsidRPr="0019395D" w:rsidDel="00DD4CFE">
          <w:delText>(</w:delText>
        </w:r>
      </w:del>
      <w:r w:rsidRPr="0019395D">
        <w:t>e.g., material balance, source test, or continuous monitoring</w:t>
      </w:r>
      <w:del w:id="7269"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70" w:author="Preferred Customer" w:date="2013-09-21T12:01:00Z">
        <w:r w:rsidRPr="0019395D" w:rsidDel="00A17690">
          <w:delText xml:space="preserve">equipment </w:delText>
        </w:r>
      </w:del>
      <w:ins w:id="7271"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72" w:author="Preferred Customer" w:date="2012-10-03T12:59:00Z">
        <w:r w:rsidRPr="0019395D" w:rsidDel="000E6D4C">
          <w:delText>the Department</w:delText>
        </w:r>
      </w:del>
      <w:ins w:id="7273" w:author="Preferred Customer" w:date="2012-10-03T12:59:00Z">
        <w:r w:rsidRPr="0019395D">
          <w:t>DEQ</w:t>
        </w:r>
      </w:ins>
      <w:r w:rsidRPr="0019395D">
        <w:t xml:space="preserve">’s review or submitted upon request. Such records must be kept by the owner or operator for three </w:t>
      </w:r>
      <w:del w:id="7274" w:author="jinahar" w:date="2013-11-04T13:59:00Z">
        <w:r w:rsidRPr="0019395D" w:rsidDel="007B52F8">
          <w:delText xml:space="preserve">calendar </w:delText>
        </w:r>
      </w:del>
      <w:r w:rsidRPr="0019395D">
        <w:t xml:space="preserve">years after </w:t>
      </w:r>
      <w:ins w:id="7275"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76" w:author="jinahar" w:date="2014-05-16T10:18:00Z">
        <w:r w:rsidRPr="0019395D" w:rsidDel="00A21DCC">
          <w:delText>as adopted by the EQC</w:delText>
        </w:r>
      </w:del>
      <w:ins w:id="7277"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78" w:author="Mark" w:date="2014-05-28T14:38:00Z">
        <w:r w:rsidRPr="0019395D" w:rsidDel="0047470A">
          <w:delText>A</w:delText>
        </w:r>
      </w:del>
      <w:ins w:id="7279" w:author="Mark" w:date="2014-05-28T14:38:00Z">
        <w:r w:rsidR="0047470A" w:rsidRPr="0047470A">
          <w:t>.020, 468A.050, 468A.070 &amp; 468A.310</w:t>
        </w:r>
      </w:ins>
      <w:r w:rsidRPr="0019395D">
        <w:br/>
        <w:t xml:space="preserve">Stats. Implemented: ORS </w:t>
      </w:r>
      <w:del w:id="7280" w:author="Mark" w:date="2014-05-28T14:39:00Z">
        <w:r w:rsidRPr="0019395D" w:rsidDel="0047470A">
          <w:delText xml:space="preserve">468 &amp; </w:delText>
        </w:r>
      </w:del>
      <w:r w:rsidRPr="0019395D">
        <w:t>468A</w:t>
      </w:r>
      <w:ins w:id="7281"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82" w:author="Preferred Customer" w:date="2012-10-03T12:59:00Z">
        <w:r w:rsidRPr="0019395D" w:rsidDel="000E6D4C">
          <w:delText>the Department</w:delText>
        </w:r>
      </w:del>
      <w:ins w:id="7283" w:author="Preferred Customer" w:date="2012-10-03T12:59:00Z">
        <w:r w:rsidRPr="0019395D">
          <w:t>DEQ</w:t>
        </w:r>
      </w:ins>
      <w:r w:rsidRPr="0019395D">
        <w:t xml:space="preserve">. The Emission Statement for the preceding calendar year is due to </w:t>
      </w:r>
      <w:del w:id="7284" w:author="Preferred Customer" w:date="2012-10-03T12:59:00Z">
        <w:r w:rsidRPr="0019395D" w:rsidDel="000E6D4C">
          <w:delText>the Department</w:delText>
        </w:r>
      </w:del>
      <w:ins w:id="7285"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86" w:author="jinahar" w:date="2014-05-19T13:19:00Z">
        <w:r w:rsidRPr="0019395D" w:rsidDel="00326AC3">
          <w:delText>adopted by the</w:delText>
        </w:r>
      </w:del>
      <w:ins w:id="7287" w:author="jinahar" w:date="2014-05-19T13:19:00Z">
        <w:r w:rsidR="00326AC3">
          <w:t xml:space="preserve">that </w:t>
        </w:r>
      </w:ins>
      <w:r w:rsidRPr="0019395D">
        <w:t xml:space="preserve"> EQC</w:t>
      </w:r>
      <w:ins w:id="7288"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89" w:author="Mark" w:date="2014-05-28T14:39:00Z">
        <w:r w:rsidR="007D4F9C">
          <w:t>.020</w:t>
        </w:r>
      </w:ins>
      <w:r w:rsidRPr="0019395D">
        <w:t xml:space="preserve"> &amp; 468A</w:t>
      </w:r>
      <w:ins w:id="7290" w:author="Mark" w:date="2014-05-28T14:39:00Z">
        <w:r w:rsidR="007D4F9C" w:rsidRPr="007D4F9C">
          <w:t>.050, 468A.070 &amp; 468A.310</w:t>
        </w:r>
      </w:ins>
      <w:r w:rsidRPr="0019395D">
        <w:br/>
        <w:t xml:space="preserve">Stats. Implemented: ORS </w:t>
      </w:r>
      <w:del w:id="7291" w:author="Mark" w:date="2014-05-28T14:39:00Z">
        <w:r w:rsidRPr="0019395D" w:rsidDel="007D4F9C">
          <w:delText xml:space="preserve">468 &amp; </w:delText>
        </w:r>
      </w:del>
      <w:r w:rsidRPr="0019395D">
        <w:t>468A</w:t>
      </w:r>
      <w:ins w:id="7292"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93" w:author="Preferred Customer" w:date="2013-09-21T12:02:00Z">
        <w:r w:rsidRPr="0019395D" w:rsidDel="00A17690">
          <w:delText xml:space="preserve">equipment </w:delText>
        </w:r>
      </w:del>
      <w:ins w:id="7294"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95" w:author="Duncan" w:date="2013-09-10T17:19:00Z">
        <w:r w:rsidR="007F0159">
          <w:t xml:space="preserve">OAR </w:t>
        </w:r>
      </w:ins>
      <w:r w:rsidRPr="0019395D">
        <w:t>340-214-0300 through 340-214-0360.</w:t>
      </w:r>
      <w:ins w:id="7296" w:author="George" w:date="2014-12-14T16:10:00Z">
        <w:r w:rsidR="00591A5A">
          <w:t xml:space="preserve"> Emissions in excess of applicable standards are not excess emissions if the standard is in an NSPS or NESHAP and the NSPS or NESHAP exempts startup</w:t>
        </w:r>
      </w:ins>
      <w:ins w:id="7297" w:author="George" w:date="2014-12-14T16:11:00Z">
        <w:r w:rsidR="00591A5A">
          <w:t>s</w:t>
        </w:r>
      </w:ins>
      <w:ins w:id="7298" w:author="George" w:date="2014-12-14T16:10:00Z">
        <w:r w:rsidR="00591A5A">
          <w:t>, shutdown</w:t>
        </w:r>
      </w:ins>
      <w:ins w:id="7299" w:author="George" w:date="2014-12-14T16:11:00Z">
        <w:r w:rsidR="00591A5A">
          <w:t>s</w:t>
        </w:r>
      </w:ins>
      <w:ins w:id="7300" w:author="George" w:date="2014-12-14T16:10:00Z">
        <w:r w:rsidR="00591A5A">
          <w:t xml:space="preserve"> and malfunctions </w:t>
        </w:r>
      </w:ins>
      <w:ins w:id="7301"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02" w:author="Preferred Customer" w:date="2012-10-03T12:59:00Z">
        <w:r w:rsidRPr="0019395D" w:rsidDel="000E6D4C">
          <w:delText>the Department</w:delText>
        </w:r>
      </w:del>
      <w:ins w:id="7303"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04" w:author="Preferred Customer" w:date="2012-10-03T12:59:00Z">
        <w:r w:rsidRPr="0019395D" w:rsidDel="000E6D4C">
          <w:delText>the Department</w:delText>
        </w:r>
      </w:del>
      <w:ins w:id="7305"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06" w:author="PCUser" w:date="2014-04-08T18:15:00Z">
        <w:r w:rsidR="0014463D">
          <w:t xml:space="preserve">of sources with Oregon </w:t>
        </w:r>
      </w:ins>
      <w:ins w:id="7307" w:author="jinahar" w:date="2014-02-24T10:00:00Z">
        <w:del w:id="7308" w:author="George" w:date="2014-12-14T16:08:00Z">
          <w:r w:rsidR="00730835" w:rsidDel="00591A5A">
            <w:delText xml:space="preserve"> </w:delText>
          </w:r>
        </w:del>
        <w:r w:rsidR="00730835">
          <w:t xml:space="preserve">Title V </w:t>
        </w:r>
      </w:ins>
      <w:ins w:id="7309" w:author="PCUser" w:date="2014-04-08T18:15:00Z">
        <w:r w:rsidR="0014463D">
          <w:t>Operating Permits</w:t>
        </w:r>
      </w:ins>
      <w:ins w:id="7310"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11" w:author="jinahar" w:date="2014-05-16T10:18:00Z">
        <w:r w:rsidRPr="0019395D" w:rsidDel="00A21DCC">
          <w:delText>as adopted by the EQC</w:delText>
        </w:r>
      </w:del>
      <w:ins w:id="7312"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13" w:author="Mark" w:date="2014-05-28T14:40:00Z">
        <w:r w:rsidR="007D4F9C" w:rsidRPr="007D4F9C">
          <w:t>, 468A.050</w:t>
        </w:r>
      </w:ins>
      <w:r w:rsidRPr="0019395D">
        <w:t xml:space="preserve"> &amp; 468A.310</w:t>
      </w:r>
      <w:r w:rsidRPr="0019395D">
        <w:br/>
        <w:t xml:space="preserve">Stats. Implemented: ORS </w:t>
      </w:r>
      <w:del w:id="7314" w:author="Mark" w:date="2014-05-28T14:40:00Z">
        <w:r w:rsidRPr="0019395D" w:rsidDel="007D4F9C">
          <w:delText xml:space="preserve">468 &amp; </w:delText>
        </w:r>
      </w:del>
      <w:r w:rsidRPr="0019395D">
        <w:t>468A</w:t>
      </w:r>
      <w:ins w:id="7315"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16"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17" w:author="Preferred Customer" w:date="2012-10-03T12:59:00Z">
        <w:r w:rsidRPr="0019395D" w:rsidDel="000E6D4C">
          <w:delText>the Department</w:delText>
        </w:r>
      </w:del>
      <w:ins w:id="7318" w:author="Preferred Customer" w:date="2012-10-03T12:59:00Z">
        <w:r w:rsidRPr="0019395D">
          <w:t>DEQ</w:t>
        </w:r>
      </w:ins>
      <w:r w:rsidRPr="0019395D">
        <w:t xml:space="preserve"> requires the application in section (2)</w:t>
      </w:r>
      <w:del w:id="7319"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20" w:author="Preferred Customer" w:date="2013-09-15T12:54:00Z">
        <w:r w:rsidRPr="0019395D" w:rsidDel="00F1670C">
          <w:delText xml:space="preserve">Department </w:delText>
        </w:r>
      </w:del>
      <w:ins w:id="7321"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22" w:author="Preferred Customer" w:date="2012-10-03T12:59:00Z">
        <w:r w:rsidRPr="0019395D" w:rsidDel="000E6D4C">
          <w:delText>the Department</w:delText>
        </w:r>
      </w:del>
      <w:ins w:id="7323"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24" w:author="Preferred Customer" w:date="2012-10-03T12:59:00Z">
        <w:r w:rsidRPr="0019395D" w:rsidDel="000E6D4C">
          <w:delText>the Department</w:delText>
        </w:r>
      </w:del>
      <w:ins w:id="7325"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26" w:author="Preferred Customer" w:date="2012-10-03T12:59:00Z">
        <w:r w:rsidRPr="0019395D" w:rsidDel="000E6D4C">
          <w:delText>The Department</w:delText>
        </w:r>
      </w:del>
      <w:ins w:id="732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28" w:author="Preferred Customer" w:date="2012-10-03T12:59:00Z">
        <w:r w:rsidRPr="0019395D" w:rsidDel="000E6D4C">
          <w:delText>the Department</w:delText>
        </w:r>
      </w:del>
      <w:ins w:id="732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30" w:author="Preferred Customer" w:date="2012-10-03T12:59:00Z">
        <w:r w:rsidRPr="0019395D" w:rsidDel="000E6D4C">
          <w:delText>the Department</w:delText>
        </w:r>
      </w:del>
      <w:ins w:id="7331" w:author="Preferred Customer" w:date="2012-10-03T12:59:00Z">
        <w:r w:rsidRPr="0019395D">
          <w:t>DEQ</w:t>
        </w:r>
      </w:ins>
      <w:r w:rsidRPr="0019395D">
        <w:t xml:space="preserve"> approves startup and shutdown procedures, the owner or operator does not have to notify </w:t>
      </w:r>
      <w:del w:id="7332" w:author="Preferred Customer" w:date="2012-10-03T12:59:00Z">
        <w:r w:rsidRPr="0019395D" w:rsidDel="000E6D4C">
          <w:delText>the Department</w:delText>
        </w:r>
      </w:del>
      <w:ins w:id="7333"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34"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35" w:author="Preferred Customer" w:date="2012-10-03T12:59:00Z">
        <w:r w:rsidRPr="0019395D" w:rsidDel="000E6D4C">
          <w:delText>The Department</w:delText>
        </w:r>
      </w:del>
      <w:ins w:id="7336"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37"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as </w:t>
      </w:r>
      <w:ins w:id="7340" w:author="jinahar" w:date="2014-11-19T14:28:00Z">
        <w:r w:rsidR="007C6330">
          <w:t>PM2.5 o</w:t>
        </w:r>
      </w:ins>
      <w:ins w:id="7341" w:author="jinahar" w:date="2014-11-19T14:29:00Z">
        <w:r w:rsidR="007C6330">
          <w:t xml:space="preserve">r </w:t>
        </w:r>
      </w:ins>
      <w:r w:rsidRPr="0019395D">
        <w:t xml:space="preserve">PM10 </w:t>
      </w:r>
      <w:del w:id="7342" w:author="jinahar" w:date="2013-09-10T11:30:00Z">
        <w:r w:rsidRPr="0019395D" w:rsidDel="004B31D1">
          <w:delText>N</w:delText>
        </w:r>
      </w:del>
      <w:ins w:id="7343" w:author="jinahar" w:date="2013-09-10T11:30:00Z">
        <w:r w:rsidR="004B31D1">
          <w:t>n</w:t>
        </w:r>
      </w:ins>
      <w:r w:rsidRPr="0019395D">
        <w:t>on</w:t>
      </w:r>
      <w:del w:id="7344" w:author="Mark" w:date="2014-04-15T18:07:00Z">
        <w:r w:rsidRPr="0019395D" w:rsidDel="0086485A">
          <w:delText>-</w:delText>
        </w:r>
      </w:del>
      <w:r w:rsidRPr="0019395D">
        <w:t xml:space="preserve">attainment </w:t>
      </w:r>
      <w:del w:id="7345" w:author="Mark" w:date="2014-04-15T18:07:00Z">
        <w:r w:rsidRPr="0019395D" w:rsidDel="0086485A">
          <w:delText>A</w:delText>
        </w:r>
      </w:del>
      <w:ins w:id="7346"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47" w:author="Preferred Customer" w:date="2013-09-15T12:54:00Z">
        <w:r w:rsidRPr="0019395D" w:rsidDel="00F1670C">
          <w:delText xml:space="preserve">Department </w:delText>
        </w:r>
      </w:del>
      <w:ins w:id="7348" w:author="Preferred Customer" w:date="2013-09-15T12:54:00Z">
        <w:r w:rsidR="00F1670C">
          <w:t>DEQ</w:t>
        </w:r>
        <w:r w:rsidR="00F1670C" w:rsidRPr="0019395D">
          <w:t xml:space="preserve"> </w:t>
        </w:r>
      </w:ins>
      <w:r w:rsidRPr="0019395D">
        <w:t>approval of start-up and shutdown procedures in accordance with section (2)</w:t>
      </w:r>
      <w:del w:id="7349"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9T13:19:00Z">
        <w:r w:rsidRPr="0019395D" w:rsidDel="00326AC3">
          <w:delText>adopted by the</w:delText>
        </w:r>
      </w:del>
      <w:ins w:id="7351" w:author="jinahar" w:date="2014-05-19T13:19:00Z">
        <w:r w:rsidR="00326AC3">
          <w:t xml:space="preserve">that </w:t>
        </w:r>
      </w:ins>
      <w:r w:rsidRPr="0019395D">
        <w:t xml:space="preserve"> EQC </w:t>
      </w:r>
      <w:ins w:id="7352" w:author="jinahar" w:date="2014-05-19T13:19:00Z">
        <w:r w:rsidR="00326AC3">
          <w:t xml:space="preserve">adopted </w:t>
        </w:r>
      </w:ins>
      <w:r w:rsidRPr="0019395D">
        <w:t>under OAR 340-200-0040.</w:t>
      </w:r>
    </w:p>
    <w:p w:rsidR="0019395D" w:rsidRPr="0019395D" w:rsidRDefault="0019395D" w:rsidP="0019395D">
      <w:r w:rsidRPr="0019395D">
        <w:t>Stat. Auth.: ORS 468.020</w:t>
      </w:r>
      <w:ins w:id="7353" w:author="Mark" w:date="2014-05-28T14:41:00Z">
        <w:r w:rsidR="007D4F9C" w:rsidRPr="007D4F9C">
          <w:t>, 468A.025, 468A.040 &amp; 468A.310</w:t>
        </w:r>
      </w:ins>
      <w:r w:rsidRPr="0019395D">
        <w:br/>
        <w:t>Stats. Implemented: ORS 468A.025</w:t>
      </w:r>
      <w:ins w:id="7354"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55"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56" w:author="Preferred Customer" w:date="2013-08-25T22:32:00Z">
        <w:r w:rsidRPr="0019395D">
          <w:t xml:space="preserve">of air contaminant sources or air pollution control </w:t>
        </w:r>
      </w:ins>
      <w:ins w:id="7357" w:author="Preferred Customer" w:date="2013-09-21T12:02:00Z">
        <w:r w:rsidR="00A17690">
          <w:t>devices</w:t>
        </w:r>
      </w:ins>
      <w:ins w:id="7358" w:author="Preferred Customer" w:date="2013-08-25T22:32:00Z">
        <w:r w:rsidRPr="0019395D">
          <w:t xml:space="preserve"> </w:t>
        </w:r>
      </w:ins>
      <w:r w:rsidRPr="0019395D">
        <w:t xml:space="preserve">may result in excess emissions, the owner or operator must obtain prior </w:t>
      </w:r>
      <w:del w:id="7359" w:author="Preferred Customer" w:date="2012-10-03T13:54:00Z">
        <w:r w:rsidRPr="0019395D">
          <w:delText xml:space="preserve">Department </w:delText>
        </w:r>
      </w:del>
      <w:ins w:id="7360"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61" w:author="Preferred Customer" w:date="2012-10-03T12:59:00Z">
        <w:r w:rsidRPr="0019395D">
          <w:delText>the Department</w:delText>
        </w:r>
      </w:del>
      <w:ins w:id="7362"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63" w:author="Preferred Customer" w:date="2013-08-25T22:32:00Z"/>
        </w:rPr>
      </w:pPr>
      <w:r w:rsidRPr="0019395D">
        <w:t xml:space="preserve">(a) Explain the need for maintenance, including </w:t>
      </w:r>
      <w:ins w:id="7364" w:author="Preferred Customer" w:date="2013-08-25T22:32:00Z">
        <w:r w:rsidRPr="0019395D">
          <w:t>but not limited to:</w:t>
        </w:r>
      </w:ins>
    </w:p>
    <w:p w:rsidR="0019395D" w:rsidRPr="0019395D" w:rsidRDefault="0019395D" w:rsidP="0019395D">
      <w:pPr>
        <w:rPr>
          <w:ins w:id="7365" w:author="Preferred Customer" w:date="2013-08-25T22:32:00Z"/>
        </w:rPr>
      </w:pPr>
      <w:ins w:id="7366" w:author="Preferred Customer" w:date="2013-08-25T22:32:00Z">
        <w:r w:rsidRPr="0019395D">
          <w:t>(</w:t>
        </w:r>
      </w:ins>
      <w:ins w:id="7367" w:author="Mark" w:date="2014-05-14T11:54:00Z">
        <w:r w:rsidR="00715766">
          <w:t>A</w:t>
        </w:r>
      </w:ins>
      <w:ins w:id="7368" w:author="Preferred Customer" w:date="2013-08-25T22:32:00Z">
        <w:r w:rsidRPr="0019395D">
          <w:t xml:space="preserve">) </w:t>
        </w:r>
      </w:ins>
      <w:ins w:id="7369" w:author="Preferred Customer" w:date="2013-09-15T21:20:00Z">
        <w:r w:rsidR="00005822">
          <w:t>W</w:t>
        </w:r>
      </w:ins>
      <w:ins w:id="7370" w:author="Preferred Customer" w:date="2013-08-25T22:32:00Z">
        <w:r w:rsidRPr="0019395D">
          <w:t>hy the maintenance activity is necessary;</w:t>
        </w:r>
      </w:ins>
    </w:p>
    <w:p w:rsidR="0019395D" w:rsidRPr="0019395D" w:rsidRDefault="0019395D" w:rsidP="0019395D">
      <w:pPr>
        <w:rPr>
          <w:ins w:id="7371" w:author="Preferred Customer" w:date="2013-08-25T22:33:00Z"/>
        </w:rPr>
      </w:pPr>
      <w:ins w:id="7372" w:author="Preferred Customer" w:date="2013-08-25T22:33:00Z">
        <w:r w:rsidRPr="0019395D">
          <w:t>(</w:t>
        </w:r>
      </w:ins>
      <w:ins w:id="7373" w:author="Mark" w:date="2014-05-14T11:54:00Z">
        <w:r w:rsidR="00715766">
          <w:t>B</w:t>
        </w:r>
      </w:ins>
      <w:ins w:id="7374" w:author="Preferred Customer" w:date="2013-08-25T22:33:00Z">
        <w:r w:rsidRPr="0019395D">
          <w:t xml:space="preserve">) </w:t>
        </w:r>
      </w:ins>
      <w:del w:id="7375" w:author="Preferred Customer" w:date="2013-09-15T21:20:00Z">
        <w:r w:rsidRPr="0019395D" w:rsidDel="00005822">
          <w:delText>w</w:delText>
        </w:r>
      </w:del>
      <w:ins w:id="7376" w:author="Preferred Customer" w:date="2013-09-15T21:20:00Z">
        <w:r w:rsidR="00005822">
          <w:t>W</w:t>
        </w:r>
      </w:ins>
      <w:r w:rsidRPr="0019395D">
        <w:t>hy it would be impractical to shut down the source operation during the</w:t>
      </w:r>
      <w:del w:id="7377" w:author="Preferred Customer" w:date="2013-08-25T22:33:00Z">
        <w:r w:rsidRPr="0019395D">
          <w:delText xml:space="preserve"> period</w:delText>
        </w:r>
      </w:del>
      <w:ins w:id="7378" w:author="Preferred Customer" w:date="2013-08-25T22:34:00Z">
        <w:r w:rsidRPr="0019395D">
          <w:t xml:space="preserve"> </w:t>
        </w:r>
      </w:ins>
      <w:ins w:id="7379" w:author="Preferred Customer" w:date="2013-08-25T22:33:00Z">
        <w:r w:rsidRPr="0019395D">
          <w:t>maintenance activity</w:t>
        </w:r>
      </w:ins>
      <w:ins w:id="7380" w:author="Preferred Customer" w:date="2013-08-25T22:34:00Z">
        <w:r w:rsidRPr="0019395D">
          <w:t>;</w:t>
        </w:r>
      </w:ins>
      <w:del w:id="7381" w:author="Preferred Customer" w:date="2013-08-25T22:34:00Z">
        <w:r w:rsidRPr="0019395D">
          <w:delText xml:space="preserve">, </w:delText>
        </w:r>
      </w:del>
      <w:del w:id="7382" w:author="Preferred Customer" w:date="2013-08-25T22:33:00Z">
        <w:r w:rsidRPr="0019395D">
          <w:delText xml:space="preserve">and </w:delText>
        </w:r>
      </w:del>
    </w:p>
    <w:p w:rsidR="0019395D" w:rsidRPr="0019395D" w:rsidRDefault="0019395D" w:rsidP="0019395D">
      <w:pPr>
        <w:rPr>
          <w:ins w:id="7383" w:author="Preferred Customer" w:date="2013-08-25T22:34:00Z"/>
        </w:rPr>
      </w:pPr>
      <w:ins w:id="7384" w:author="Preferred Customer" w:date="2013-08-25T22:34:00Z">
        <w:r w:rsidRPr="0019395D">
          <w:t>(</w:t>
        </w:r>
      </w:ins>
      <w:ins w:id="7385" w:author="Mark" w:date="2014-05-14T11:55:00Z">
        <w:r w:rsidR="00715766">
          <w:t>C</w:t>
        </w:r>
      </w:ins>
      <w:ins w:id="7386" w:author="Preferred Customer" w:date="2013-08-25T22:34:00Z">
        <w:r w:rsidRPr="0019395D">
          <w:t xml:space="preserve">) </w:t>
        </w:r>
      </w:ins>
      <w:ins w:id="7387" w:author="Preferred Customer" w:date="2013-09-15T21:20:00Z">
        <w:r w:rsidR="00005822">
          <w:t>I</w:t>
        </w:r>
      </w:ins>
      <w:ins w:id="7388" w:author="Preferred Customer" w:date="2013-08-25T22:34:00Z">
        <w:r w:rsidRPr="0019395D">
          <w:t xml:space="preserve">f applicable, </w:t>
        </w:r>
      </w:ins>
      <w:r w:rsidRPr="0019395D">
        <w:t xml:space="preserve">why </w:t>
      </w:r>
      <w:ins w:id="7389" w:author="Preferred Customer" w:date="2013-08-25T22:33:00Z">
        <w:r w:rsidRPr="0019395D">
          <w:t xml:space="preserve">air pollution control </w:t>
        </w:r>
      </w:ins>
      <w:ins w:id="7390" w:author="Preferred Customer" w:date="2013-09-21T12:03:00Z">
        <w:r w:rsidR="00A17690">
          <w:t>devices</w:t>
        </w:r>
      </w:ins>
      <w:ins w:id="7391" w:author="Preferred Customer" w:date="2013-08-25T22:33:00Z">
        <w:r w:rsidRPr="0019395D">
          <w:t xml:space="preserve"> must be </w:t>
        </w:r>
      </w:ins>
      <w:del w:id="7392" w:author="Preferred Customer" w:date="2013-08-25T22:33:00Z">
        <w:r w:rsidRPr="0019395D">
          <w:delText>the</w:delText>
        </w:r>
      </w:del>
      <w:r w:rsidRPr="0019395D">
        <w:t xml:space="preserve"> by-pass</w:t>
      </w:r>
      <w:ins w:id="7393" w:author="Preferred Customer" w:date="2013-08-25T22:33:00Z">
        <w:r w:rsidRPr="0019395D">
          <w:t>ed or operated at</w:t>
        </w:r>
      </w:ins>
      <w:r w:rsidRPr="0019395D">
        <w:t xml:space="preserve"> </w:t>
      </w:r>
      <w:del w:id="7394" w:author="Preferred Customer" w:date="2013-08-25T22:33:00Z">
        <w:r w:rsidRPr="0019395D">
          <w:delText xml:space="preserve">or </w:delText>
        </w:r>
      </w:del>
      <w:r w:rsidRPr="0019395D">
        <w:t xml:space="preserve">reduced efficiency </w:t>
      </w:r>
      <w:ins w:id="7395" w:author="Preferred Customer" w:date="2013-08-25T22:34:00Z">
        <w:r w:rsidRPr="0019395D">
          <w:t>during the maintenance activity; and</w:t>
        </w:r>
      </w:ins>
    </w:p>
    <w:p w:rsidR="0019395D" w:rsidRPr="0019395D" w:rsidRDefault="004B31D1" w:rsidP="0019395D">
      <w:ins w:id="7396" w:author="jinahar" w:date="2013-09-10T11:33:00Z">
        <w:r w:rsidRPr="004B31D1">
          <w:t>(</w:t>
        </w:r>
      </w:ins>
      <w:ins w:id="7397" w:author="Mark" w:date="2014-05-14T11:55:00Z">
        <w:r w:rsidR="00715766">
          <w:t>D</w:t>
        </w:r>
      </w:ins>
      <w:ins w:id="7398" w:author="jinahar" w:date="2013-09-10T11:33:00Z">
        <w:r w:rsidRPr="004B31D1">
          <w:t xml:space="preserve">) </w:t>
        </w:r>
      </w:ins>
      <w:ins w:id="7399" w:author="Preferred Customer" w:date="2013-09-15T21:20:00Z">
        <w:r w:rsidR="00005822">
          <w:t>W</w:t>
        </w:r>
      </w:ins>
      <w:ins w:id="7400"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01" w:author="Preferred Customer" w:date="2013-08-25T22:34:00Z">
        <w:r w:rsidR="0019395D" w:rsidRPr="0019395D">
          <w:delText>;</w:delText>
        </w:r>
      </w:del>
      <w:ins w:id="7402"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03" w:author="Preferred Customer" w:date="2013-09-21T12:04:00Z">
        <w:r w:rsidRPr="0019395D" w:rsidDel="00A17690">
          <w:delText xml:space="preserve">equipment </w:delText>
        </w:r>
      </w:del>
      <w:ins w:id="7404"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the maintenance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13"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16"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9:00Z">
        <w:r w:rsidR="007C6330">
          <w:t xml:space="preserve">PM2.5 or </w:t>
        </w:r>
      </w:ins>
      <w:r w:rsidRPr="0019395D">
        <w:t xml:space="preserve">PM10 </w:t>
      </w:r>
      <w:del w:id="7420" w:author="Mark" w:date="2014-07-24T08:51:00Z">
        <w:r w:rsidRPr="0019395D" w:rsidDel="000429B3">
          <w:delText>N</w:delText>
        </w:r>
      </w:del>
      <w:ins w:id="7421" w:author="Mark" w:date="2014-07-24T08:51:00Z">
        <w:r w:rsidR="000429B3">
          <w:t>n</w:t>
        </w:r>
      </w:ins>
      <w:r w:rsidRPr="0019395D">
        <w:t xml:space="preserve">onattainment </w:t>
      </w:r>
      <w:del w:id="7422" w:author="Mark" w:date="2014-07-24T08:51:00Z">
        <w:r w:rsidRPr="0019395D" w:rsidDel="000429B3">
          <w:delText>A</w:delText>
        </w:r>
      </w:del>
      <w:ins w:id="7423"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24" w:author="jinahar" w:date="2014-12-26T17:18:00Z">
        <w:r w:rsidR="002912FB">
          <w:t>EQ</w:t>
        </w:r>
      </w:ins>
      <w:del w:id="7425" w:author="jinahar" w:date="2014-12-26T17:18:00Z">
        <w:r w:rsidRPr="0019395D" w:rsidDel="002912FB">
          <w:delText>epartment</w:delText>
        </w:r>
      </w:del>
      <w:r w:rsidRPr="0019395D">
        <w:t xml:space="preserve"> approval of maintenance procedures in accordance with section (1)</w:t>
      </w:r>
      <w:del w:id="7426"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7" w:author="jinahar" w:date="2014-05-16T10:18:00Z">
        <w:r w:rsidRPr="0019395D" w:rsidDel="00A21DCC">
          <w:delText>as adopted by the EQC</w:delText>
        </w:r>
      </w:del>
      <w:ins w:id="74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9" w:author="Mark" w:date="2014-05-28T14:42:00Z">
        <w:r w:rsidR="007D4F9C">
          <w:t>.020,</w:t>
        </w:r>
      </w:ins>
      <w:del w:id="7430" w:author="Mark" w:date="2014-05-28T14:42:00Z">
        <w:r w:rsidRPr="0019395D" w:rsidDel="007D4F9C">
          <w:delText xml:space="preserve"> &amp;</w:delText>
        </w:r>
      </w:del>
      <w:r w:rsidRPr="0019395D">
        <w:t xml:space="preserve"> 468A</w:t>
      </w:r>
      <w:ins w:id="7431" w:author="Mark" w:date="2014-05-28T14:42:00Z">
        <w:r w:rsidR="007D4F9C" w:rsidRPr="007D4F9C">
          <w:t>.025, 468A.040 &amp; 468A.310</w:t>
        </w:r>
      </w:ins>
      <w:r w:rsidRPr="0019395D">
        <w:br/>
        <w:t xml:space="preserve">Stats. Implemented: ORS </w:t>
      </w:r>
      <w:del w:id="7432" w:author="Mark" w:date="2014-05-28T14:42:00Z">
        <w:r w:rsidRPr="0019395D" w:rsidDel="007D4F9C">
          <w:delText>468 &amp;</w:delText>
        </w:r>
      </w:del>
      <w:r w:rsidRPr="0019395D">
        <w:t xml:space="preserve"> 468A</w:t>
      </w:r>
      <w:ins w:id="7433"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of excess emissions events unless otherwise required by a permit condition, written notice by </w:t>
      </w:r>
      <w:del w:id="7438" w:author="Preferred Customer" w:date="2012-10-03T12:59:00Z">
        <w:r w:rsidRPr="0019395D" w:rsidDel="000E6D4C">
          <w:delText>the Department</w:delText>
        </w:r>
      </w:del>
      <w:ins w:id="7439"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approves procedures to minimize excess emissions until the condition causing the excess emissions is corrected or brought under control. </w:t>
      </w:r>
      <w:del w:id="7446" w:author="Preferred Customer" w:date="2012-10-03T12:59:00Z">
        <w:r w:rsidRPr="0019395D" w:rsidDel="000E6D4C">
          <w:delText>The Department</w:delText>
        </w:r>
      </w:del>
      <w:ins w:id="7447"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48"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49" w:author="Duncan" w:date="2013-09-10T17:30:00Z">
        <w:r w:rsidR="00AE3E45">
          <w:t>.</w:t>
        </w:r>
      </w:ins>
    </w:p>
    <w:p w:rsidR="0019395D" w:rsidRPr="0019395D" w:rsidRDefault="0019395D" w:rsidP="0019395D">
      <w:r w:rsidRPr="0019395D">
        <w:lastRenderedPageBreak/>
        <w:t xml:space="preserve">(4)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52" w:author="jinahar" w:date="2013-09-10T11:34:00Z">
        <w:r w:rsidRPr="0019395D" w:rsidDel="004B31D1">
          <w:delText xml:space="preserve"> of this rule</w:delText>
        </w:r>
      </w:del>
      <w:r w:rsidRPr="0019395D">
        <w:t xml:space="preserve">. At any time during the period of excess emissions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may require the owner or operator to cease operation of the equipment or facility, in accordance with section (2)</w:t>
      </w:r>
      <w:del w:id="7455"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56" w:author="Preferred Customer" w:date="2012-10-03T12:59:00Z">
        <w:r w:rsidRPr="0019395D" w:rsidDel="000E6D4C">
          <w:delText>the Department</w:delText>
        </w:r>
      </w:del>
      <w:ins w:id="745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58" w:author="jinahar" w:date="2014-05-19T13:19:00Z">
        <w:r w:rsidRPr="0019395D" w:rsidDel="00326AC3">
          <w:delText>adopted by the</w:delText>
        </w:r>
      </w:del>
      <w:ins w:id="7459" w:author="jinahar" w:date="2014-05-19T13:19:00Z">
        <w:r w:rsidR="00326AC3">
          <w:t xml:space="preserve">that </w:t>
        </w:r>
      </w:ins>
      <w:r w:rsidRPr="0019395D">
        <w:t xml:space="preserve"> EQC </w:t>
      </w:r>
      <w:ins w:id="7460" w:author="jinahar" w:date="2014-05-19T13:19:00Z">
        <w:r w:rsidR="00326AC3">
          <w:t xml:space="preserve">adopted </w:t>
        </w:r>
      </w:ins>
      <w:r w:rsidRPr="0019395D">
        <w:t>under OAR 340-200-0040.</w:t>
      </w:r>
    </w:p>
    <w:p w:rsidR="0019395D" w:rsidRPr="0019395D" w:rsidRDefault="0019395D" w:rsidP="0019395D">
      <w:r w:rsidRPr="0019395D">
        <w:t>Stat. Auth.: ORS 468.020</w:t>
      </w:r>
      <w:ins w:id="7461" w:author="Mark" w:date="2014-05-28T14:43:00Z">
        <w:r w:rsidR="00297B87" w:rsidRPr="00297B87">
          <w:t>, 468A.025, 468A.040 &amp; 468A.310</w:t>
        </w:r>
      </w:ins>
      <w:r w:rsidRPr="0019395D">
        <w:br/>
        <w:t>Stats. Implemented: ORS 468A.025</w:t>
      </w:r>
      <w:ins w:id="7462"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63" w:author="PCUser" w:date="2014-04-08T18:18:00Z">
        <w:r w:rsidR="008F72A4">
          <w:t>n Oregon</w:t>
        </w:r>
      </w:ins>
      <w:r w:rsidRPr="0019395D">
        <w:t xml:space="preserve"> Title V </w:t>
      </w:r>
      <w:ins w:id="7464" w:author="PCUser" w:date="2014-04-08T18:18:00Z">
        <w:r w:rsidR="008F72A4">
          <w:t xml:space="preserve">Operating </w:t>
        </w:r>
      </w:ins>
      <w:del w:id="7465" w:author="PCUser" w:date="2014-04-08T18:18:00Z">
        <w:r w:rsidRPr="0019395D" w:rsidDel="008F72A4">
          <w:delText>p</w:delText>
        </w:r>
      </w:del>
      <w:ins w:id="7466" w:author="PCUser" w:date="2014-04-08T18:18:00Z">
        <w:r w:rsidR="008F72A4">
          <w:t>P</w:t>
        </w:r>
      </w:ins>
      <w:r w:rsidRPr="0019395D">
        <w:t xml:space="preserve">ermit and for any other source as required by permit, the owner or operator </w:t>
      </w:r>
      <w:del w:id="7467" w:author="jinahar" w:date="2013-09-09T11:04:00Z">
        <w:r w:rsidRPr="0019395D" w:rsidDel="00B66281">
          <w:delText>shall</w:delText>
        </w:r>
      </w:del>
      <w:ins w:id="7468"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71" w:author="jinahar" w:date="2014-12-26T17:19:00Z">
        <w:r w:rsidR="002912FB">
          <w:t>,</w:t>
        </w:r>
      </w:ins>
      <w:r w:rsidRPr="0019395D">
        <w:t xml:space="preserve"> </w:t>
      </w:r>
      <w:del w:id="7472" w:author="jinahar" w:date="2014-12-26T17:19:00Z">
        <w:r w:rsidRPr="0019395D" w:rsidDel="002912FB">
          <w:delText>(</w:delText>
        </w:r>
      </w:del>
      <w:r w:rsidRPr="0019395D">
        <w:t>supported by operating data and calculations</w:t>
      </w:r>
      <w:del w:id="7473"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74" w:author="Preferred Customer" w:date="2012-10-03T12:59:00Z">
        <w:r w:rsidRPr="0019395D" w:rsidDel="000E6D4C">
          <w:delText>the Department</w:delText>
        </w:r>
      </w:del>
      <w:ins w:id="7475"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76"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79"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0" w:author="Preferred Customer" w:date="2012-10-03T12:59:00Z">
        <w:r w:rsidRPr="0019395D" w:rsidDel="000E6D4C">
          <w:delText>the Department</w:delText>
        </w:r>
      </w:del>
      <w:ins w:id="7481"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82" w:author="jinahar" w:date="2014-05-16T10:18:00Z">
        <w:r w:rsidRPr="0019395D" w:rsidDel="00A21DCC">
          <w:delText>as adopted by the EQC</w:delText>
        </w:r>
      </w:del>
      <w:ins w:id="748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4" w:author="Mark" w:date="2014-05-28T14:43:00Z">
        <w:r w:rsidR="00297B87">
          <w:t>.020,</w:t>
        </w:r>
      </w:ins>
      <w:del w:id="7485" w:author="Mark" w:date="2014-05-28T14:43:00Z">
        <w:r w:rsidRPr="0019395D" w:rsidDel="00297B87">
          <w:delText xml:space="preserve"> &amp;</w:delText>
        </w:r>
      </w:del>
      <w:r w:rsidRPr="0019395D">
        <w:t xml:space="preserve"> 468A</w:t>
      </w:r>
      <w:ins w:id="7486" w:author="Mark" w:date="2014-05-28T14:43:00Z">
        <w:r w:rsidR="00297B87" w:rsidRPr="00297B87">
          <w:t>.050 &amp; 468A.310</w:t>
        </w:r>
      </w:ins>
      <w:r w:rsidRPr="0019395D">
        <w:br/>
        <w:t xml:space="preserve">Stats. Implemented: ORS </w:t>
      </w:r>
      <w:del w:id="7487" w:author="Mark" w:date="2014-05-28T14:44:00Z">
        <w:r w:rsidRPr="0019395D" w:rsidDel="00297B87">
          <w:delText>468 &amp;</w:delText>
        </w:r>
      </w:del>
      <w:r w:rsidRPr="0019395D">
        <w:t xml:space="preserve"> 468A</w:t>
      </w:r>
      <w:ins w:id="7488"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1" w:author="PCUser" w:date="2013-05-07T09:47:00Z">
        <w:r w:rsidRPr="0019395D">
          <w:t>;</w:t>
        </w:r>
      </w:ins>
      <w:del w:id="7492"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93" w:author="PCUser" w:date="2013-05-07T09:47:00Z">
        <w:r w:rsidRPr="0019395D">
          <w:t>;</w:t>
        </w:r>
      </w:ins>
      <w:del w:id="7494"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to find that an incident of excess emissions was not due to the owner's or operator's negligent or intentional operation,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99" w:author="Preferred Customer" w:date="2013-09-21T12:04:00Z">
        <w:r w:rsidRPr="0019395D" w:rsidDel="00A17690">
          <w:delText xml:space="preserve">equipment </w:delText>
        </w:r>
      </w:del>
      <w:ins w:id="7500"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1"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02" w:author="PCUser" w:date="2013-05-07T09:46:00Z">
        <w:r w:rsidRPr="0019395D">
          <w:t>;</w:t>
        </w:r>
      </w:ins>
      <w:del w:id="7503" w:author="PCUser" w:date="2013-05-07T09:46:00Z">
        <w:r w:rsidRPr="0019395D" w:rsidDel="003E50E7">
          <w:delText>.</w:delText>
        </w:r>
      </w:del>
    </w:p>
    <w:p w:rsidR="0019395D" w:rsidRPr="0019395D" w:rsidRDefault="0019395D" w:rsidP="0019395D">
      <w:pPr>
        <w:rPr>
          <w:ins w:id="7504" w:author="PCUser" w:date="2013-05-07T09:44:00Z"/>
        </w:rPr>
      </w:pPr>
      <w:r w:rsidRPr="0019395D">
        <w:t>(5) Whether the owner or operator was following procedures approved in OAR 340-214-0310 or 340-214-0320 at the time of the excess emissions</w:t>
      </w:r>
      <w:ins w:id="7505" w:author="PCUser" w:date="2013-05-07T09:46:00Z">
        <w:r w:rsidRPr="0019395D">
          <w:t>;</w:t>
        </w:r>
      </w:ins>
      <w:del w:id="7506" w:author="PCUser" w:date="2013-05-07T09:46:00Z">
        <w:r w:rsidRPr="0019395D" w:rsidDel="003E50E7">
          <w:delText>.</w:delText>
        </w:r>
      </w:del>
    </w:p>
    <w:p w:rsidR="0019395D" w:rsidRPr="0019395D" w:rsidRDefault="0019395D" w:rsidP="0019395D">
      <w:pPr>
        <w:rPr>
          <w:ins w:id="7507" w:author="PCUser" w:date="2013-05-07T09:44:00Z"/>
        </w:rPr>
      </w:pPr>
      <w:ins w:id="7508" w:author="PCUser" w:date="2013-05-07T09:44:00Z">
        <w:r w:rsidRPr="0019395D">
          <w:t>(</w:t>
        </w:r>
      </w:ins>
      <w:ins w:id="7509" w:author="PCUser" w:date="2013-05-07T09:45:00Z">
        <w:r w:rsidRPr="0019395D">
          <w:t>6</w:t>
        </w:r>
      </w:ins>
      <w:ins w:id="7510" w:author="PCUser" w:date="2013-05-07T09:44:00Z">
        <w:r w:rsidRPr="0019395D">
          <w:t>) Whether any federal New Source Performance Standard or National Emission Standard for Hazardous Air Pollutants appl</w:t>
        </w:r>
      </w:ins>
      <w:ins w:id="7511" w:author="PCUser" w:date="2014-04-08T18:22:00Z">
        <w:r w:rsidR="008F72A4">
          <w:t>ies</w:t>
        </w:r>
      </w:ins>
      <w:ins w:id="7512" w:author="PCUser" w:date="2013-05-07T09:44:00Z">
        <w:r w:rsidRPr="0019395D">
          <w:t xml:space="preserve"> and whether the excess emission event caused a violation of the federal standard;</w:t>
        </w:r>
      </w:ins>
      <w:ins w:id="7513" w:author="PCUser" w:date="2013-05-07T09:46:00Z">
        <w:r w:rsidRPr="0019395D">
          <w:t xml:space="preserve"> and</w:t>
        </w:r>
      </w:ins>
    </w:p>
    <w:p w:rsidR="0019395D" w:rsidRPr="0019395D" w:rsidRDefault="00A75825" w:rsidP="0019395D">
      <w:ins w:id="7514" w:author="jinahar" w:date="2013-09-10T11:43:00Z">
        <w:r w:rsidRPr="00A75825">
          <w:t xml:space="preserve">(7) Whether </w:t>
        </w:r>
      </w:ins>
      <w:ins w:id="7515" w:author="jinahar" w:date="2013-04-09T12:07:00Z">
        <w:r w:rsidR="0019395D" w:rsidRPr="0019395D">
          <w:t>the excess emission</w:t>
        </w:r>
      </w:ins>
      <w:ins w:id="7516" w:author="jinahar" w:date="2013-04-09T12:29:00Z">
        <w:r w:rsidR="0019395D" w:rsidRPr="0019395D">
          <w:t>s</w:t>
        </w:r>
      </w:ins>
      <w:ins w:id="7517" w:author="jinahar" w:date="2013-04-09T12:07:00Z">
        <w:r w:rsidR="0019395D" w:rsidRPr="0019395D">
          <w:t xml:space="preserve"> event was due to an emergency</w:t>
        </w:r>
      </w:ins>
      <w:ins w:id="7518"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19" w:author="jinahar" w:date="2014-05-16T10:18:00Z">
        <w:r w:rsidRPr="0019395D" w:rsidDel="00A21DCC">
          <w:delText>as adopted by the EQC</w:delText>
        </w:r>
      </w:del>
      <w:ins w:id="752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1" w:author="Mark" w:date="2014-05-28T14:44:00Z">
        <w:r w:rsidR="00297B87">
          <w:t>.020,</w:t>
        </w:r>
      </w:ins>
      <w:del w:id="7522" w:author="Mark" w:date="2014-05-28T14:44:00Z">
        <w:r w:rsidRPr="0019395D" w:rsidDel="00297B87">
          <w:delText xml:space="preserve"> &amp;</w:delText>
        </w:r>
      </w:del>
      <w:r w:rsidRPr="0019395D">
        <w:t xml:space="preserve"> 468A</w:t>
      </w:r>
      <w:ins w:id="7523" w:author="Mark" w:date="2014-05-28T14:44:00Z">
        <w:r w:rsidR="00297B87">
          <w:t>.025</w:t>
        </w:r>
      </w:ins>
      <w:r w:rsidRPr="0019395D">
        <w:br/>
        <w:t>Stats. Implemented: ORS 468 &amp; 468A</w:t>
      </w:r>
      <w:ins w:id="7524"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25" w:author="jinahar" w:date="2013-04-04T12:46:00Z">
        <w:r w:rsidRPr="0019395D">
          <w:rPr>
            <w:b/>
            <w:bCs/>
          </w:rPr>
          <w:t xml:space="preserve"> for Title V </w:t>
        </w:r>
      </w:ins>
      <w:ins w:id="7526" w:author="jinahar" w:date="2013-04-08T12:54:00Z">
        <w:r w:rsidRPr="0019395D">
          <w:rPr>
            <w:b/>
            <w:bCs/>
          </w:rPr>
          <w:t xml:space="preserve">Permitted </w:t>
        </w:r>
      </w:ins>
      <w:ins w:id="7527"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28" w:author="PCUser" w:date="2013-06-05T10:02:00Z">
        <w:r w:rsidRPr="0019395D">
          <w:t>in a</w:t>
        </w:r>
      </w:ins>
      <w:ins w:id="7529" w:author="PCUser" w:date="2014-04-08T18:22:00Z">
        <w:r w:rsidR="008F72A4">
          <w:t>n Oregon</w:t>
        </w:r>
      </w:ins>
      <w:ins w:id="7530" w:author="PCUser" w:date="2013-06-05T10:02:00Z">
        <w:r w:rsidRPr="0019395D">
          <w:t xml:space="preserve"> Title V </w:t>
        </w:r>
      </w:ins>
      <w:ins w:id="7531" w:author="PCUser" w:date="2014-04-08T18:22:00Z">
        <w:r w:rsidR="008F72A4">
          <w:t>Operating P</w:t>
        </w:r>
      </w:ins>
      <w:ins w:id="7532" w:author="PCUser" w:date="2013-06-05T10:02:00Z">
        <w:r w:rsidRPr="0019395D">
          <w:t xml:space="preserve">ermit </w:t>
        </w:r>
      </w:ins>
      <w:r w:rsidRPr="0019395D">
        <w:t xml:space="preserve">if the owner or operator notifies </w:t>
      </w:r>
      <w:del w:id="7533" w:author="Preferred Customer" w:date="2012-10-03T12:59:00Z">
        <w:r w:rsidRPr="0019395D" w:rsidDel="000E6D4C">
          <w:lastRenderedPageBreak/>
          <w:delText>the Department</w:delText>
        </w:r>
      </w:del>
      <w:ins w:id="7534" w:author="Preferred Customer" w:date="2012-10-03T12:59:00Z">
        <w:r w:rsidRPr="0019395D">
          <w:t>DEQ</w:t>
        </w:r>
      </w:ins>
      <w:r w:rsidRPr="0019395D">
        <w:t xml:space="preserve"> immediately of the emergency condition and </w:t>
      </w:r>
      <w:ins w:id="7535" w:author="PCUser" w:date="2014-04-08T18:24:00Z">
        <w:r w:rsidR="008F72A4">
          <w:t xml:space="preserve">provides and </w:t>
        </w:r>
      </w:ins>
      <w:r w:rsidRPr="0019395D">
        <w:t>demonstrates through properly signed, contemporaneous operating logs, excess emission logs, or other relevant evidence</w:t>
      </w:r>
      <w:ins w:id="7536" w:author="PCUser" w:date="2014-04-08T18:25:00Z">
        <w:r w:rsidR="006427F1">
          <w:t xml:space="preserve"> that</w:t>
        </w:r>
      </w:ins>
      <w:r w:rsidRPr="0019395D">
        <w:t>:</w:t>
      </w:r>
    </w:p>
    <w:p w:rsidR="0019395D" w:rsidRPr="0019395D" w:rsidRDefault="0019395D" w:rsidP="0019395D">
      <w:r w:rsidRPr="0019395D">
        <w:t xml:space="preserve">(a) </w:t>
      </w:r>
      <w:del w:id="7537" w:author="PCUser" w:date="2014-04-08T18:26:00Z">
        <w:r w:rsidRPr="0019395D" w:rsidDel="006427F1">
          <w:delText>That a</w:delText>
        </w:r>
      </w:del>
      <w:ins w:id="7538" w:author="PCUser" w:date="2014-04-08T18:26:00Z">
        <w:r w:rsidR="006427F1">
          <w:t>A</w:t>
        </w:r>
      </w:ins>
      <w:r w:rsidRPr="0019395D">
        <w:t>n emergency occurred and caused the excess emissions;</w:t>
      </w:r>
    </w:p>
    <w:p w:rsidR="0019395D" w:rsidRPr="0019395D" w:rsidRDefault="0019395D" w:rsidP="0019395D">
      <w:r w:rsidRPr="0019395D">
        <w:t>(b) The cause</w:t>
      </w:r>
      <w:del w:id="7539"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0" w:author="Preferred Customer" w:date="2012-10-03T12:59:00Z">
        <w:r w:rsidRPr="0019395D" w:rsidDel="000E6D4C">
          <w:delText>the Department</w:delText>
        </w:r>
      </w:del>
      <w:ins w:id="7541"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42" w:author="Mark" w:date="2014-02-24T18:06:00Z"/>
        </w:rPr>
      </w:pPr>
    </w:p>
    <w:p w:rsidR="0019395D" w:rsidRPr="0019395D" w:rsidDel="0059101E" w:rsidRDefault="0019395D" w:rsidP="0019395D">
      <w:pPr>
        <w:rPr>
          <w:del w:id="7543" w:author="jinahar" w:date="2013-04-04T12:47:00Z"/>
        </w:rPr>
      </w:pPr>
      <w:del w:id="7544"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45" w:author="Mark" w:date="2014-05-28T14:44:00Z">
        <w:r w:rsidR="00297B87">
          <w:t>.020</w:t>
        </w:r>
      </w:ins>
      <w:r w:rsidRPr="0019395D">
        <w:t xml:space="preserve"> &amp; 468A</w:t>
      </w:r>
      <w:ins w:id="7546" w:author="Mark" w:date="2014-05-28T14:44:00Z">
        <w:r w:rsidR="00297B87">
          <w:t>.310</w:t>
        </w:r>
      </w:ins>
      <w:r w:rsidRPr="0019395D">
        <w:br/>
        <w:t xml:space="preserve">Stats. Implemented: ORS </w:t>
      </w:r>
      <w:del w:id="7547" w:author="Mark" w:date="2014-05-28T14:44:00Z">
        <w:r w:rsidRPr="0019395D" w:rsidDel="00297B87">
          <w:delText xml:space="preserve">468 &amp; </w:delText>
        </w:r>
      </w:del>
      <w:r w:rsidRPr="0019395D">
        <w:t>468A</w:t>
      </w:r>
      <w:ins w:id="7548"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49" w:author="Mark" w:date="2014-05-14T11:58:00Z"/>
          <w:bCs/>
        </w:rPr>
      </w:pPr>
    </w:p>
    <w:p w:rsidR="0019395D" w:rsidRPr="0019395D" w:rsidDel="00834C3E" w:rsidRDefault="0019395D" w:rsidP="00E951D0">
      <w:pPr>
        <w:jc w:val="center"/>
        <w:rPr>
          <w:del w:id="7550" w:author="Mark" w:date="2014-05-05T13:41:00Z"/>
        </w:rPr>
      </w:pPr>
      <w:del w:id="7551" w:author="Mark" w:date="2014-05-05T13:41:00Z">
        <w:r w:rsidRPr="0019395D" w:rsidDel="00834C3E">
          <w:rPr>
            <w:b/>
            <w:bCs/>
          </w:rPr>
          <w:delText>Sulfur Dioxide Emission Inventory</w:delText>
        </w:r>
      </w:del>
    </w:p>
    <w:p w:rsidR="0019395D" w:rsidRPr="0019395D" w:rsidDel="003841A1" w:rsidRDefault="0019395D" w:rsidP="0019395D">
      <w:pPr>
        <w:rPr>
          <w:del w:id="7552" w:author="Mark" w:date="2014-02-10T13:24:00Z"/>
        </w:rPr>
      </w:pPr>
      <w:del w:id="7553" w:author="Mark" w:date="2014-02-10T13:24:00Z">
        <w:r w:rsidRPr="0019395D" w:rsidDel="003841A1">
          <w:rPr>
            <w:b/>
            <w:bCs/>
          </w:rPr>
          <w:delText>340-214-0400</w:delText>
        </w:r>
      </w:del>
    </w:p>
    <w:p w:rsidR="0019395D" w:rsidRPr="0019395D" w:rsidDel="009B78B6" w:rsidRDefault="0019395D" w:rsidP="0019395D">
      <w:pPr>
        <w:rPr>
          <w:del w:id="7554" w:author="Mark" w:date="2014-05-14T11:58:00Z"/>
        </w:rPr>
      </w:pPr>
      <w:del w:id="7555" w:author="Mark" w:date="2014-05-14T11:58:00Z">
        <w:r w:rsidRPr="0019395D" w:rsidDel="009B78B6">
          <w:rPr>
            <w:b/>
            <w:bCs/>
          </w:rPr>
          <w:delText>Purpose</w:delText>
        </w:r>
      </w:del>
    </w:p>
    <w:p w:rsidR="0019395D" w:rsidRPr="0019395D" w:rsidDel="009B78B6" w:rsidRDefault="0019395D" w:rsidP="0019395D">
      <w:pPr>
        <w:rPr>
          <w:del w:id="7556" w:author="Mark" w:date="2014-05-14T11:58:00Z"/>
        </w:rPr>
      </w:pPr>
      <w:del w:id="7557"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58" w:author="Mark" w:date="2014-02-10T13:24:00Z"/>
        </w:rPr>
      </w:pPr>
      <w:del w:id="755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0" w:author="jinahar" w:date="2014-05-16T10:18:00Z">
        <w:r w:rsidRPr="0019395D" w:rsidDel="00A21DCC">
          <w:delText>as adopted by the EQC</w:delText>
        </w:r>
      </w:del>
      <w:del w:id="7561" w:author="Mark" w:date="2014-05-14T11:58:00Z">
        <w:r w:rsidRPr="0019395D" w:rsidDel="009B78B6">
          <w:delText xml:space="preserve"> under OAR 340-200-0040.</w:delText>
        </w:r>
      </w:del>
    </w:p>
    <w:p w:rsidR="0019395D" w:rsidRPr="0019395D" w:rsidDel="003841A1" w:rsidRDefault="0019395D" w:rsidP="003841A1">
      <w:pPr>
        <w:rPr>
          <w:del w:id="7562" w:author="Mark" w:date="2014-02-10T13:24:00Z"/>
        </w:rPr>
      </w:pPr>
      <w:del w:id="7563"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4" w:author="Mark" w:date="2014-02-10T13:24:00Z"/>
          <w:bCs/>
        </w:rPr>
      </w:pPr>
    </w:p>
    <w:p w:rsidR="0019395D" w:rsidRPr="0019395D" w:rsidDel="009B78B6" w:rsidRDefault="0019395D" w:rsidP="007D0BDF">
      <w:pPr>
        <w:rPr>
          <w:del w:id="7565" w:author="Mark" w:date="2014-05-14T11:58:00Z"/>
        </w:rPr>
      </w:pPr>
      <w:del w:id="7566" w:author="Mark" w:date="2014-02-10T13:24:00Z">
        <w:r w:rsidRPr="0019395D" w:rsidDel="003841A1">
          <w:rPr>
            <w:b/>
            <w:bCs/>
          </w:rPr>
          <w:delText>340-214-0410</w:delText>
        </w:r>
      </w:del>
    </w:p>
    <w:p w:rsidR="0019395D" w:rsidRPr="0019395D" w:rsidDel="009B78B6" w:rsidRDefault="0019395D" w:rsidP="0019395D">
      <w:pPr>
        <w:rPr>
          <w:del w:id="7567" w:author="Mark" w:date="2014-05-14T11:58:00Z"/>
        </w:rPr>
      </w:pPr>
      <w:del w:id="7568" w:author="Mark" w:date="2014-05-14T11:58:00Z">
        <w:r w:rsidRPr="0019395D" w:rsidDel="009B78B6">
          <w:rPr>
            <w:b/>
            <w:bCs/>
          </w:rPr>
          <w:delText>Applicability</w:delText>
        </w:r>
      </w:del>
    </w:p>
    <w:p w:rsidR="0019395D" w:rsidRPr="0019395D" w:rsidDel="009B78B6" w:rsidRDefault="0019395D" w:rsidP="0019395D">
      <w:pPr>
        <w:rPr>
          <w:del w:id="7569" w:author="Mark" w:date="2014-05-14T11:58:00Z"/>
        </w:rPr>
      </w:pPr>
      <w:del w:id="7570"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1" w:author="Mark" w:date="2014-05-14T11:58:00Z"/>
        </w:rPr>
      </w:pPr>
      <w:del w:id="7572"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73" w:author="Mark" w:date="2014-05-14T11:58:00Z"/>
        </w:rPr>
      </w:pPr>
      <w:del w:id="7574"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75" w:author="Mark" w:date="2014-05-14T11:58:00Z"/>
          <w:bCs/>
        </w:rPr>
      </w:pPr>
    </w:p>
    <w:p w:rsidR="0019395D" w:rsidRPr="0019395D" w:rsidDel="003841A1" w:rsidRDefault="0019395D" w:rsidP="003841A1">
      <w:pPr>
        <w:rPr>
          <w:del w:id="7576" w:author="Mark" w:date="2014-02-10T13:25:00Z"/>
        </w:rPr>
      </w:pPr>
      <w:del w:id="757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78" w:author="jinahar" w:date="2014-05-16T10:18:00Z">
        <w:r w:rsidRPr="0019395D" w:rsidDel="00A21DCC">
          <w:delText>as adopted by the EQC</w:delText>
        </w:r>
      </w:del>
      <w:del w:id="7579" w:author="Mark" w:date="2014-05-14T11:58:00Z">
        <w:r w:rsidRPr="0019395D" w:rsidDel="009B78B6">
          <w:delText xml:space="preserve"> under OAR 340-200-0040.</w:delText>
        </w:r>
      </w:del>
    </w:p>
    <w:p w:rsidR="0019395D" w:rsidRPr="0019395D" w:rsidDel="003841A1" w:rsidRDefault="0019395D" w:rsidP="003841A1">
      <w:pPr>
        <w:rPr>
          <w:del w:id="7580" w:author="Mark" w:date="2014-02-10T13:25:00Z"/>
        </w:rPr>
      </w:pPr>
      <w:del w:id="7581"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2" w:author="Mark" w:date="2014-02-10T13:25:00Z"/>
          <w:bCs/>
        </w:rPr>
      </w:pPr>
    </w:p>
    <w:p w:rsidR="0019395D" w:rsidRPr="0019395D" w:rsidDel="009B78B6" w:rsidRDefault="0019395D" w:rsidP="007D0BDF">
      <w:pPr>
        <w:rPr>
          <w:del w:id="7583" w:author="Mark" w:date="2014-05-14T11:58:00Z"/>
        </w:rPr>
      </w:pPr>
      <w:del w:id="7584" w:author="Mark" w:date="2014-02-10T13:25:00Z">
        <w:r w:rsidRPr="0019395D" w:rsidDel="003841A1">
          <w:rPr>
            <w:b/>
            <w:bCs/>
          </w:rPr>
          <w:delText>340-214-0420</w:delText>
        </w:r>
      </w:del>
    </w:p>
    <w:p w:rsidR="0019395D" w:rsidRPr="0019395D" w:rsidDel="009B78B6" w:rsidRDefault="0019395D" w:rsidP="0019395D">
      <w:pPr>
        <w:rPr>
          <w:del w:id="7585" w:author="Mark" w:date="2014-05-14T11:58:00Z"/>
        </w:rPr>
      </w:pPr>
      <w:del w:id="7586" w:author="Mark" w:date="2014-05-14T11:58:00Z">
        <w:r w:rsidRPr="0019395D" w:rsidDel="009B78B6">
          <w:rPr>
            <w:b/>
            <w:bCs/>
          </w:rPr>
          <w:delText>Annual Sulfur Dioxide Emission Report</w:delText>
        </w:r>
      </w:del>
    </w:p>
    <w:p w:rsidR="0019395D" w:rsidRPr="0019395D" w:rsidDel="009B78B6" w:rsidRDefault="0019395D" w:rsidP="0019395D">
      <w:pPr>
        <w:rPr>
          <w:del w:id="7587" w:author="Mark" w:date="2014-05-14T11:58:00Z"/>
        </w:rPr>
      </w:pPr>
      <w:del w:id="7588" w:author="Mark" w:date="2014-05-14T11:58:00Z">
        <w:r w:rsidRPr="0019395D" w:rsidDel="009B78B6">
          <w:delText>(1) The owner or operator must:</w:delText>
        </w:r>
      </w:del>
    </w:p>
    <w:p w:rsidR="0019395D" w:rsidRPr="0019395D" w:rsidDel="009B78B6" w:rsidRDefault="0019395D" w:rsidP="0019395D">
      <w:pPr>
        <w:rPr>
          <w:del w:id="7589" w:author="Mark" w:date="2014-05-14T11:58:00Z"/>
        </w:rPr>
      </w:pPr>
      <w:del w:id="7590" w:author="Mark" w:date="2014-05-14T11:58:00Z">
        <w:r w:rsidRPr="0019395D" w:rsidDel="009B78B6">
          <w:delText>(a) Submit a report of actual annual SO2 inventory emissions;</w:delText>
        </w:r>
      </w:del>
    </w:p>
    <w:p w:rsidR="0019395D" w:rsidRPr="0019395D" w:rsidDel="009B78B6" w:rsidRDefault="0019395D" w:rsidP="0019395D">
      <w:pPr>
        <w:rPr>
          <w:del w:id="7591" w:author="Mark" w:date="2014-05-14T11:58:00Z"/>
        </w:rPr>
      </w:pPr>
      <w:del w:id="7592"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93" w:author="Mark" w:date="2014-05-14T11:58:00Z"/>
        </w:rPr>
      </w:pPr>
      <w:del w:id="7594"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95" w:author="Mark" w:date="2014-05-14T11:58:00Z"/>
        </w:rPr>
      </w:pPr>
      <w:del w:id="7596"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97" w:author="Mark" w:date="2014-05-14T11:58:00Z"/>
        </w:rPr>
      </w:pPr>
      <w:del w:id="7598"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99" w:author="Mark" w:date="2014-05-14T11:58:00Z"/>
        </w:rPr>
      </w:pPr>
      <w:del w:id="7600" w:author="Mark" w:date="2014-05-14T11:58:00Z">
        <w:r w:rsidRPr="0019395D" w:rsidDel="009B78B6">
          <w:delText>(A) Amount and type of fuel combusted;</w:delText>
        </w:r>
      </w:del>
    </w:p>
    <w:p w:rsidR="0019395D" w:rsidRPr="0019395D" w:rsidDel="009B78B6" w:rsidRDefault="0019395D" w:rsidP="0019395D">
      <w:pPr>
        <w:rPr>
          <w:del w:id="7601" w:author="Mark" w:date="2014-05-14T11:58:00Z"/>
        </w:rPr>
      </w:pPr>
      <w:del w:id="7602" w:author="Mark" w:date="2014-05-14T11:58:00Z">
        <w:r w:rsidRPr="0019395D" w:rsidDel="009B78B6">
          <w:delText>(B) Percent sulfur content of fuel and how the content was determined;</w:delText>
        </w:r>
      </w:del>
    </w:p>
    <w:p w:rsidR="0019395D" w:rsidRPr="0019395D" w:rsidDel="009B78B6" w:rsidRDefault="0019395D" w:rsidP="0019395D">
      <w:pPr>
        <w:rPr>
          <w:del w:id="7603" w:author="Mark" w:date="2014-05-14T11:58:00Z"/>
        </w:rPr>
      </w:pPr>
      <w:del w:id="7604" w:author="Mark" w:date="2014-05-14T11:58:00Z">
        <w:r w:rsidRPr="0019395D" w:rsidDel="009B78B6">
          <w:delText>(C) Quantity of product produced;</w:delText>
        </w:r>
      </w:del>
    </w:p>
    <w:p w:rsidR="0019395D" w:rsidRPr="0019395D" w:rsidDel="009B78B6" w:rsidRDefault="0019395D" w:rsidP="0019395D">
      <w:pPr>
        <w:rPr>
          <w:del w:id="7605" w:author="Mark" w:date="2014-05-14T11:58:00Z"/>
        </w:rPr>
      </w:pPr>
      <w:del w:id="7606" w:author="Mark" w:date="2014-05-14T11:58:00Z">
        <w:r w:rsidRPr="0019395D" w:rsidDel="009B78B6">
          <w:delText>(D) Emissions monitoring data;</w:delText>
        </w:r>
      </w:del>
    </w:p>
    <w:p w:rsidR="0019395D" w:rsidRPr="0019395D" w:rsidDel="009B78B6" w:rsidRDefault="0019395D" w:rsidP="0019395D">
      <w:pPr>
        <w:rPr>
          <w:del w:id="7607" w:author="Mark" w:date="2014-05-14T11:58:00Z"/>
        </w:rPr>
      </w:pPr>
      <w:del w:id="7608" w:author="Mark" w:date="2014-05-14T11:58:00Z">
        <w:r w:rsidRPr="0019395D" w:rsidDel="009B78B6">
          <w:delText>(E) Operating data;</w:delText>
        </w:r>
      </w:del>
    </w:p>
    <w:p w:rsidR="0019395D" w:rsidRPr="0019395D" w:rsidDel="009B78B6" w:rsidRDefault="0019395D" w:rsidP="0019395D">
      <w:pPr>
        <w:rPr>
          <w:del w:id="7609" w:author="Mark" w:date="2014-05-14T11:58:00Z"/>
        </w:rPr>
      </w:pPr>
      <w:del w:id="7610" w:author="Mark" w:date="2014-05-14T11:58:00Z">
        <w:r w:rsidRPr="0019395D" w:rsidDel="009B78B6">
          <w:delText>(F) How the emissions are calculated;</w:delText>
        </w:r>
      </w:del>
    </w:p>
    <w:p w:rsidR="0019395D" w:rsidRPr="0019395D" w:rsidDel="009B78B6" w:rsidRDefault="0019395D" w:rsidP="0019395D">
      <w:pPr>
        <w:rPr>
          <w:del w:id="7611" w:author="Mark" w:date="2014-05-14T11:58:00Z"/>
        </w:rPr>
      </w:pPr>
      <w:del w:id="7612"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13" w:author="Mark" w:date="2014-05-14T11:58:00Z"/>
        </w:rPr>
      </w:pPr>
      <w:del w:id="7614"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15" w:author="Mark" w:date="2014-05-14T11:58:00Z"/>
        </w:rPr>
      </w:pPr>
      <w:del w:id="7616"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17" w:author="Mark" w:date="2014-05-14T11:58:00Z"/>
        </w:rPr>
      </w:pPr>
      <w:del w:id="7618"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19" w:author="Mark" w:date="2014-02-10T13:26:00Z"/>
        </w:rPr>
      </w:pPr>
      <w:del w:id="762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1" w:author="jinahar" w:date="2014-05-16T10:18:00Z">
        <w:r w:rsidRPr="0019395D" w:rsidDel="00A21DCC">
          <w:delText>as adopted by the EQC</w:delText>
        </w:r>
      </w:del>
      <w:del w:id="7622" w:author="Mark" w:date="2014-05-14T11:58:00Z">
        <w:r w:rsidRPr="0019395D" w:rsidDel="009B78B6">
          <w:delText xml:space="preserve"> under OAR 340-200-0040.</w:delText>
        </w:r>
      </w:del>
    </w:p>
    <w:p w:rsidR="0019395D" w:rsidRPr="0019395D" w:rsidDel="003841A1" w:rsidRDefault="0019395D" w:rsidP="003841A1">
      <w:pPr>
        <w:rPr>
          <w:del w:id="7623" w:author="Mark" w:date="2014-02-10T13:26:00Z"/>
        </w:rPr>
      </w:pPr>
      <w:del w:id="762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25" w:author="Mark" w:date="2014-02-10T13:26:00Z"/>
          <w:bCs/>
        </w:rPr>
      </w:pPr>
    </w:p>
    <w:p w:rsidR="0019395D" w:rsidRPr="0019395D" w:rsidDel="009B78B6" w:rsidRDefault="0019395D" w:rsidP="003841A1">
      <w:pPr>
        <w:rPr>
          <w:del w:id="7626" w:author="Mark" w:date="2014-05-14T11:58:00Z"/>
        </w:rPr>
      </w:pPr>
      <w:del w:id="7627" w:author="Mark" w:date="2014-02-10T13:26:00Z">
        <w:r w:rsidRPr="0019395D" w:rsidDel="003841A1">
          <w:rPr>
            <w:b/>
            <w:bCs/>
          </w:rPr>
          <w:delText>340-214-0430</w:delText>
        </w:r>
      </w:del>
    </w:p>
    <w:p w:rsidR="0019395D" w:rsidRPr="0019395D" w:rsidDel="009B78B6" w:rsidRDefault="0019395D" w:rsidP="0019395D">
      <w:pPr>
        <w:rPr>
          <w:del w:id="7628" w:author="Mark" w:date="2014-05-14T11:58:00Z"/>
        </w:rPr>
      </w:pPr>
      <w:del w:id="7629" w:author="Mark" w:date="2014-05-14T11:58:00Z">
        <w:r w:rsidRPr="0019395D" w:rsidDel="009B78B6">
          <w:rPr>
            <w:b/>
            <w:bCs/>
          </w:rPr>
          <w:delText>Changes in Emission Measurement Techniques</w:delText>
        </w:r>
      </w:del>
    </w:p>
    <w:p w:rsidR="0019395D" w:rsidRPr="0019395D" w:rsidDel="009B78B6" w:rsidRDefault="0019395D" w:rsidP="0019395D">
      <w:pPr>
        <w:rPr>
          <w:del w:id="7630" w:author="Mark" w:date="2014-05-14T11:58:00Z"/>
        </w:rPr>
      </w:pPr>
      <w:del w:id="7631"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32" w:author="Preferred Customer" w:date="2012-10-03T12:59:00Z">
        <w:del w:id="7633" w:author="Mark" w:date="2014-05-14T11:58:00Z">
          <w:r w:rsidRPr="0019395D" w:rsidDel="009B78B6">
            <w:delText>DEQ</w:delText>
          </w:r>
        </w:del>
      </w:ins>
      <w:del w:id="7634"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35" w:author="Mark" w:date="2014-02-10T13:26:00Z"/>
        </w:rPr>
      </w:pPr>
      <w:del w:id="7636"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37" w:author="jinahar" w:date="2014-05-16T10:18:00Z">
        <w:r w:rsidRPr="0019395D" w:rsidDel="00A21DCC">
          <w:delText>as adopted by the EQC</w:delText>
        </w:r>
      </w:del>
      <w:del w:id="7638" w:author="Mark" w:date="2014-05-14T11:58:00Z">
        <w:r w:rsidRPr="0019395D" w:rsidDel="009B78B6">
          <w:delText xml:space="preserve"> under OAR 340-200-0040.</w:delText>
        </w:r>
      </w:del>
    </w:p>
    <w:p w:rsidR="0019395D" w:rsidRPr="0019395D" w:rsidDel="009B78B6" w:rsidRDefault="0019395D" w:rsidP="007D0BDF">
      <w:pPr>
        <w:rPr>
          <w:del w:id="7639" w:author="Mark" w:date="2014-05-14T11:58:00Z"/>
        </w:rPr>
      </w:pPr>
      <w:del w:id="764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42" w:author="jinahar" w:date="2014-05-16T10:18:00Z">
        <w:r w:rsidRPr="00255566" w:rsidDel="00A21DCC">
          <w:rPr>
            <w:bCs/>
          </w:rPr>
          <w:delText>as adopted by the EQC</w:delText>
        </w:r>
      </w:del>
      <w:ins w:id="7643" w:author="jinahar" w:date="2014-05-16T10:18:00Z">
        <w:r w:rsidR="00A21DCC">
          <w:rPr>
            <w:bCs/>
          </w:rPr>
          <w:t>that EQC adopted</w:t>
        </w:r>
      </w:ins>
      <w:r w:rsidRPr="00255566">
        <w:rPr>
          <w:bCs/>
        </w:rPr>
        <w:t xml:space="preserve"> under OAR 340-200-0040.</w:t>
      </w:r>
      <w:del w:id="764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45" w:author="Mark" w:date="2014-05-28T14:45:00Z">
        <w:r w:rsidR="00297B87">
          <w:rPr>
            <w:bCs/>
          </w:rPr>
          <w:t>.020,</w:t>
        </w:r>
      </w:ins>
      <w:del w:id="7646" w:author="Mark" w:date="2014-05-28T14:46:00Z">
        <w:r w:rsidRPr="00255566" w:rsidDel="00297B87">
          <w:rPr>
            <w:bCs/>
          </w:rPr>
          <w:delText xml:space="preserve"> &amp;</w:delText>
        </w:r>
      </w:del>
      <w:r w:rsidRPr="00255566">
        <w:rPr>
          <w:bCs/>
        </w:rPr>
        <w:t xml:space="preserve"> 468A</w:t>
      </w:r>
      <w:ins w:id="7647" w:author="Mark" w:date="2014-05-28T14:46:00Z">
        <w:r w:rsidR="00297B87" w:rsidRPr="00297B87">
          <w:rPr>
            <w:bCs/>
          </w:rPr>
          <w:t>.025, 468A.040 &amp; 468A.310</w:t>
        </w:r>
      </w:ins>
      <w:r w:rsidRPr="00255566">
        <w:rPr>
          <w:bCs/>
        </w:rPr>
        <w:br/>
        <w:t xml:space="preserve">Stats. Implemented: ORS </w:t>
      </w:r>
      <w:del w:id="7648" w:author="Mark" w:date="2014-05-28T14:46:00Z">
        <w:r w:rsidRPr="00255566" w:rsidDel="00297B87">
          <w:rPr>
            <w:bCs/>
          </w:rPr>
          <w:delText xml:space="preserve">468 &amp; </w:delText>
        </w:r>
      </w:del>
      <w:r w:rsidRPr="00255566">
        <w:rPr>
          <w:bCs/>
        </w:rPr>
        <w:t>468A</w:t>
      </w:r>
      <w:ins w:id="764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0" w:author="jinahar" w:date="2014-05-13T13:23:00Z">
        <w:r w:rsidR="008D73E0">
          <w:rPr>
            <w:b/>
            <w:bCs/>
          </w:rPr>
          <w:t xml:space="preserve"> and Jurisdiction</w:t>
        </w:r>
      </w:ins>
    </w:p>
    <w:p w:rsidR="0019395D" w:rsidRDefault="007923DA" w:rsidP="007923DA">
      <w:pPr>
        <w:rPr>
          <w:ins w:id="7651" w:author="Mark" w:date="2014-05-21T14:55:00Z"/>
        </w:rPr>
      </w:pPr>
      <w:ins w:id="7652" w:author="Mark" w:date="2014-05-21T14:55:00Z">
        <w:r>
          <w:t xml:space="preserve">(1) </w:t>
        </w:r>
      </w:ins>
      <w:r w:rsidR="0019395D" w:rsidRPr="0019395D">
        <w:t xml:space="preserve">This division applies to all sources </w:t>
      </w:r>
      <w:del w:id="7653" w:author="jinahar" w:date="2014-03-25T11:46:00Z">
        <w:r w:rsidR="0019395D" w:rsidRPr="0019395D" w:rsidDel="00A36BEE">
          <w:delText>referred to</w:delText>
        </w:r>
      </w:del>
      <w:ins w:id="7654" w:author="jinahar" w:date="2014-03-25T11:46:00Z">
        <w:r w:rsidR="00A36BEE">
          <w:t>listed</w:t>
        </w:r>
      </w:ins>
      <w:r w:rsidR="0019395D" w:rsidRPr="0019395D">
        <w:t xml:space="preserve"> in </w:t>
      </w:r>
      <w:del w:id="7655"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56" w:author="Mark" w:date="2014-11-12T16:28:00Z">
        <w:r w:rsidR="00381133" w:rsidDel="00381133">
          <w:delText>Table 1 of</w:delText>
        </w:r>
      </w:del>
      <w:del w:id="7657"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58" w:author="Mark" w:date="2014-11-12T16:26:00Z">
        <w:r w:rsidR="00A24D58" w:rsidDel="00A24D58">
          <w:delText>Table 2 of</w:delText>
        </w:r>
      </w:del>
      <w:del w:id="7659"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60" w:author="Mark" w:date="2014-05-21T14:59:00Z"/>
        </w:rPr>
      </w:pPr>
      <w:ins w:id="7661" w:author="Mark" w:date="2014-05-21T14:55:00Z">
        <w:r>
          <w:t xml:space="preserve">(2) </w:t>
        </w:r>
      </w:ins>
      <w:ins w:id="7662" w:author="jinahar" w:date="2014-05-22T09:22:00Z">
        <w:r w:rsidR="004B3A2A">
          <w:t>S</w:t>
        </w:r>
      </w:ins>
      <w:ins w:id="7663" w:author="Mark" w:date="2014-05-21T14:57:00Z">
        <w:r w:rsidRPr="007923DA">
          <w:t>ource</w:t>
        </w:r>
      </w:ins>
      <w:ins w:id="7664" w:author="jinahar" w:date="2014-05-22T09:22:00Z">
        <w:r w:rsidR="004B3A2A">
          <w:t>s</w:t>
        </w:r>
      </w:ins>
      <w:ins w:id="7665" w:author="Mark" w:date="2014-05-21T14:57:00Z">
        <w:r w:rsidRPr="007923DA">
          <w:t xml:space="preserve"> </w:t>
        </w:r>
      </w:ins>
      <w:ins w:id="7666" w:author="Mark" w:date="2014-05-21T15:36:00Z">
        <w:r w:rsidR="00366C3F">
          <w:t xml:space="preserve">in any </w:t>
        </w:r>
      </w:ins>
      <w:ins w:id="7667" w:author="jinahar" w:date="2014-05-22T09:23:00Z">
        <w:r w:rsidR="004B3A2A">
          <w:t xml:space="preserve">one </w:t>
        </w:r>
      </w:ins>
      <w:ins w:id="7668" w:author="Mark" w:date="2014-05-21T15:36:00Z">
        <w:r w:rsidR="00366C3F">
          <w:t xml:space="preserve">of the </w:t>
        </w:r>
      </w:ins>
      <w:ins w:id="7669" w:author="Mark" w:date="2014-05-21T14:57:00Z">
        <w:r w:rsidRPr="007923DA">
          <w:t xml:space="preserve">categories in OAR 340-216-8010 must obtain a permit. </w:t>
        </w:r>
        <w:r w:rsidRPr="009E557D">
          <w:t xml:space="preserve">If a source meets the requirements of more than one of the </w:t>
        </w:r>
      </w:ins>
      <w:ins w:id="7670" w:author="Mark" w:date="2014-05-21T15:36:00Z">
        <w:r w:rsidR="00366C3F">
          <w:t>source</w:t>
        </w:r>
      </w:ins>
      <w:ins w:id="7671"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72" w:author="jinahar" w:date="2014-05-22T11:17:00Z">
        <w:r w:rsidR="00246B5B">
          <w:t xml:space="preserve"> Source categories are not listed in alphabetical order.</w:t>
        </w:r>
      </w:ins>
    </w:p>
    <w:p w:rsidR="007923DA" w:rsidRPr="007923DA" w:rsidRDefault="00366C3F" w:rsidP="007923DA">
      <w:pPr>
        <w:rPr>
          <w:ins w:id="7673" w:author="Mark" w:date="2014-05-21T14:59:00Z"/>
        </w:rPr>
      </w:pPr>
      <w:ins w:id="7674" w:author="Mark" w:date="2014-05-21T15:36:00Z">
        <w:r>
          <w:t xml:space="preserve">(a) </w:t>
        </w:r>
      </w:ins>
      <w:ins w:id="7675" w:author="Mark" w:date="2014-05-21T14:59:00Z">
        <w:r w:rsidR="007923DA" w:rsidRPr="00366C3F">
          <w:t xml:space="preserve">The commercial and industrial sources in OAR 340-216-8010 Part A must obtain a Basic ACDP under OAR 340-216-0056 unless the source </w:t>
        </w:r>
      </w:ins>
      <w:ins w:id="7676" w:author="jinahar" w:date="2014-05-22T09:19:00Z">
        <w:r w:rsidR="004B3A2A">
          <w:t>chooses to obtain a General, Simple or Standard ACDP</w:t>
        </w:r>
      </w:ins>
      <w:ins w:id="7677" w:author="Mark" w:date="2014-05-21T14:59:00Z">
        <w:r w:rsidR="007923DA" w:rsidRPr="00FE56A7">
          <w:t xml:space="preserve">. For purposes of </w:t>
        </w:r>
      </w:ins>
      <w:ins w:id="7678" w:author="Mark" w:date="2014-05-21T15:00:00Z">
        <w:r w:rsidR="003C1173" w:rsidRPr="003C1173">
          <w:t>P</w:t>
        </w:r>
      </w:ins>
      <w:ins w:id="7679" w:author="Mark" w:date="2014-05-21T14:59:00Z">
        <w:r w:rsidR="003C1173" w:rsidRPr="003C1173">
          <w:t>art</w:t>
        </w:r>
      </w:ins>
      <w:ins w:id="7680" w:author="Mark" w:date="2014-05-21T15:00:00Z">
        <w:r w:rsidR="003C1173" w:rsidRPr="003C1173">
          <w:t xml:space="preserve"> A</w:t>
        </w:r>
      </w:ins>
      <w:ins w:id="7681"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82" w:author="Mark" w:date="2014-05-21T15:00:00Z"/>
        </w:rPr>
      </w:pPr>
      <w:ins w:id="7683" w:author="Mark" w:date="2014-05-21T15:36:00Z">
        <w:r>
          <w:t xml:space="preserve">(b) </w:t>
        </w:r>
      </w:ins>
      <w:ins w:id="7684" w:author="jinahar" w:date="2014-05-22T09:22:00Z">
        <w:r w:rsidR="004B3A2A">
          <w:t>S</w:t>
        </w:r>
      </w:ins>
      <w:ins w:id="7685" w:author="Mark" w:date="2014-05-21T15:00:00Z">
        <w:r w:rsidR="007923DA" w:rsidRPr="00366C3F">
          <w:t xml:space="preserve">ources </w:t>
        </w:r>
      </w:ins>
      <w:ins w:id="7686" w:author="Mark" w:date="2014-05-21T15:02:00Z">
        <w:r w:rsidR="007923DA">
          <w:t xml:space="preserve">in </w:t>
        </w:r>
      </w:ins>
      <w:ins w:id="7687" w:author="jinahar" w:date="2014-05-22T09:22:00Z">
        <w:r w:rsidR="004B3A2A">
          <w:t xml:space="preserve">any one of the categories in </w:t>
        </w:r>
      </w:ins>
      <w:ins w:id="7688" w:author="Mark" w:date="2014-05-21T15:02:00Z">
        <w:r w:rsidR="007923DA">
          <w:t xml:space="preserve">OAR 340-216-8010 </w:t>
        </w:r>
      </w:ins>
      <w:ins w:id="7689" w:author="Mark" w:date="2014-05-21T15:04:00Z">
        <w:r w:rsidR="007923DA">
          <w:t xml:space="preserve">Part B </w:t>
        </w:r>
      </w:ins>
      <w:ins w:id="7690" w:author="Mark" w:date="2014-05-21T15:00:00Z">
        <w:r w:rsidR="007923DA" w:rsidRPr="007923DA">
          <w:t xml:space="preserve">must obtain </w:t>
        </w:r>
      </w:ins>
      <w:ins w:id="7691" w:author="jinahar" w:date="2014-12-01T12:51:00Z">
        <w:r w:rsidR="007B0210">
          <w:t>one</w:t>
        </w:r>
      </w:ins>
      <w:ins w:id="7692" w:author="jinahar" w:date="2014-11-19T10:11:00Z">
        <w:r w:rsidR="00B43971">
          <w:t xml:space="preserve"> of the following unless otherwise allowed in Part B</w:t>
        </w:r>
      </w:ins>
      <w:ins w:id="7693" w:author="Mark" w:date="2014-05-21T15:00:00Z">
        <w:r w:rsidR="007923DA" w:rsidRPr="007923DA">
          <w:t>:</w:t>
        </w:r>
      </w:ins>
    </w:p>
    <w:p w:rsidR="007923DA" w:rsidRPr="009E557D" w:rsidRDefault="00366C3F" w:rsidP="007923DA">
      <w:pPr>
        <w:rPr>
          <w:ins w:id="7694" w:author="Mark" w:date="2014-05-21T15:00:00Z"/>
        </w:rPr>
      </w:pPr>
      <w:ins w:id="7695" w:author="Mark" w:date="2014-05-21T15:37:00Z">
        <w:r>
          <w:lastRenderedPageBreak/>
          <w:t>(A) A</w:t>
        </w:r>
      </w:ins>
      <w:ins w:id="769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97" w:author="Mark" w:date="2014-05-21T15:00:00Z"/>
        </w:rPr>
      </w:pPr>
      <w:ins w:id="7698" w:author="Mark" w:date="2014-05-21T15:37:00Z">
        <w:r>
          <w:t>(B) A</w:t>
        </w:r>
      </w:ins>
      <w:ins w:id="7699" w:author="Mark" w:date="2014-05-21T15:00:00Z">
        <w:r w:rsidR="007923DA" w:rsidRPr="009E557D">
          <w:t xml:space="preserve"> Simple ACDP under OAR 340-216-0064; or</w:t>
        </w:r>
      </w:ins>
    </w:p>
    <w:p w:rsidR="007923DA" w:rsidRPr="00366C3F" w:rsidRDefault="00366C3F" w:rsidP="009E557D">
      <w:pPr>
        <w:rPr>
          <w:ins w:id="7700" w:author="Mark" w:date="2014-05-21T15:00:00Z"/>
        </w:rPr>
      </w:pPr>
      <w:ins w:id="7701" w:author="Mark" w:date="2014-05-21T15:37:00Z">
        <w:r>
          <w:t xml:space="preserve">(C) </w:t>
        </w:r>
      </w:ins>
      <w:ins w:id="7702" w:author="Mark" w:date="2014-05-21T15:38:00Z">
        <w:r>
          <w:t>A</w:t>
        </w:r>
      </w:ins>
      <w:ins w:id="770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04" w:author="Mark" w:date="2014-05-21T15:38:00Z">
        <w:r>
          <w:t xml:space="preserve">(c) </w:t>
        </w:r>
      </w:ins>
      <w:ins w:id="7705" w:author="Mark" w:date="2014-05-21T15:03:00Z">
        <w:r w:rsidR="007923DA" w:rsidRPr="007923DA">
          <w:t xml:space="preserve">Sources in </w:t>
        </w:r>
      </w:ins>
      <w:ins w:id="7706" w:author="jinahar" w:date="2014-05-22T09:22:00Z">
        <w:r w:rsidR="004B3A2A" w:rsidRPr="004B3A2A">
          <w:t xml:space="preserve">any one of the categories in </w:t>
        </w:r>
      </w:ins>
      <w:ins w:id="7707" w:author="Mark" w:date="2014-05-21T15:04:00Z">
        <w:r w:rsidR="007923DA">
          <w:t>OAR 340-216-8010 Par</w:t>
        </w:r>
      </w:ins>
      <w:ins w:id="7708" w:author="Mark" w:date="2014-05-21T15:03:00Z">
        <w:r w:rsidR="007923DA">
          <w:t>t C mu</w:t>
        </w:r>
        <w:r w:rsidR="007923DA" w:rsidRPr="007923DA">
          <w:t xml:space="preserve">st obtain a Standard ACDP under the procedures set forth in </w:t>
        </w:r>
      </w:ins>
      <w:ins w:id="7709" w:author="jinahar" w:date="2014-12-26T17:21:00Z">
        <w:r w:rsidR="002912FB">
          <w:t xml:space="preserve">OAR </w:t>
        </w:r>
      </w:ins>
      <w:ins w:id="7710" w:author="Mark" w:date="2014-05-21T15:03:00Z">
        <w:r w:rsidR="007923DA" w:rsidRPr="007923DA">
          <w:t>340-216-0066</w:t>
        </w:r>
      </w:ins>
      <w:ins w:id="7711" w:author="Mark" w:date="2014-05-21T15:38:00Z">
        <w:r>
          <w:t>.</w:t>
        </w:r>
      </w:ins>
    </w:p>
    <w:p w:rsidR="0019395D" w:rsidRPr="0019395D" w:rsidRDefault="0019395D" w:rsidP="0019395D">
      <w:r w:rsidRPr="0019395D">
        <w:t>(</w:t>
      </w:r>
      <w:ins w:id="7712" w:author="Mark" w:date="2014-05-21T17:08:00Z">
        <w:r w:rsidR="00FE56A7">
          <w:t>3</w:t>
        </w:r>
      </w:ins>
      <w:del w:id="7713" w:author="Mark" w:date="2014-05-21T17:08:00Z">
        <w:r w:rsidRPr="0019395D" w:rsidDel="00FE56A7">
          <w:delText>1</w:delText>
        </w:r>
      </w:del>
      <w:r w:rsidRPr="0019395D">
        <w:t xml:space="preserve">) No person may construct, install, establish, develop or operate any air contaminant source </w:t>
      </w:r>
      <w:del w:id="7714" w:author="jinahar" w:date="2014-03-25T12:11:00Z">
        <w:r w:rsidRPr="0019395D" w:rsidDel="007A4DAC">
          <w:delText>referred to</w:delText>
        </w:r>
      </w:del>
      <w:ins w:id="7715" w:author="jinahar" w:date="2014-03-25T12:11:00Z">
        <w:r w:rsidR="007A4DAC">
          <w:t>listed</w:t>
        </w:r>
      </w:ins>
      <w:r w:rsidRPr="0019395D">
        <w:t xml:space="preserve"> in </w:t>
      </w:r>
      <w:del w:id="7716"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17" w:author="jinahar" w:date="2013-09-10T11:46:00Z">
        <w:r w:rsidRPr="0019395D" w:rsidDel="009C0B35">
          <w:delText>Regional Authority</w:delText>
        </w:r>
      </w:del>
      <w:ins w:id="7718" w:author="jinahar" w:date="2013-09-10T11:46:00Z">
        <w:r w:rsidR="009C0B35">
          <w:t>LRAPA</w:t>
        </w:r>
      </w:ins>
      <w:ins w:id="7719"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20" w:author="Mark" w:date="2014-02-24T18:07:00Z">
        <w:r w:rsidR="004E57EA">
          <w:t>b</w:t>
        </w:r>
      </w:ins>
      <w:del w:id="7721" w:author="Mark" w:date="2014-02-24T18:07:00Z">
        <w:r w:rsidRPr="0019395D" w:rsidDel="004E57EA">
          <w:delText>c</w:delText>
        </w:r>
      </w:del>
      <w:r w:rsidRPr="0019395D">
        <w:t xml:space="preserve">) </w:t>
      </w:r>
      <w:del w:id="7722" w:author="jinahar" w:date="2013-05-13T15:15:00Z">
        <w:r w:rsidRPr="0019395D" w:rsidDel="00C617BF">
          <w:delText xml:space="preserve">of this rule </w:delText>
        </w:r>
      </w:del>
      <w:r w:rsidRPr="0019395D">
        <w:t>or DEQ has granted an exemption from the requirement to obtain an ACDP under subsection (1)(</w:t>
      </w:r>
      <w:ins w:id="7723" w:author="Mark" w:date="2014-02-24T18:08:00Z">
        <w:r w:rsidR="004E57EA">
          <w:t>e</w:t>
        </w:r>
      </w:ins>
      <w:del w:id="7724" w:author="Mark" w:date="2014-02-24T18:08:00Z">
        <w:r w:rsidRPr="0019395D" w:rsidDel="004E57EA">
          <w:delText>f</w:delText>
        </w:r>
      </w:del>
      <w:ins w:id="7725" w:author="Mark" w:date="2014-02-24T18:18:00Z">
        <w:r w:rsidR="00715C41">
          <w:t xml:space="preserve"> </w:t>
        </w:r>
      </w:ins>
      <w:r w:rsidRPr="0019395D">
        <w:t>)</w:t>
      </w:r>
      <w:del w:id="7726" w:author="PCUser" w:date="2013-08-29T14:57:00Z">
        <w:r w:rsidRPr="0019395D" w:rsidDel="0026378B">
          <w:delText xml:space="preserve"> </w:delText>
        </w:r>
      </w:del>
      <w:del w:id="7727"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28" w:author="Preferred Customer" w:date="2013-09-14T11:49:00Z"/>
        </w:rPr>
      </w:pPr>
      <w:r w:rsidRPr="0019395D">
        <w:t xml:space="preserve">(a) For portable sources, a single permit may be issued for operating at any area of the state if the permit includes the requirements from both DEQ and </w:t>
      </w:r>
      <w:del w:id="7729" w:author="jinahar" w:date="2013-09-10T11:48:00Z">
        <w:r w:rsidRPr="0019395D" w:rsidDel="009C0B35">
          <w:delText>Regional Authorities</w:delText>
        </w:r>
      </w:del>
      <w:ins w:id="7730" w:author="jinahar" w:date="2013-09-10T11:48:00Z">
        <w:r w:rsidR="009C0B35">
          <w:t>LRAPA</w:t>
        </w:r>
      </w:ins>
      <w:r w:rsidRPr="0019395D">
        <w:t>.</w:t>
      </w:r>
    </w:p>
    <w:p w:rsidR="0019395D" w:rsidRPr="0019395D" w:rsidRDefault="0019395D" w:rsidP="0019395D">
      <w:del w:id="7731" w:author="Preferred Customer" w:date="2013-09-14T11:49:00Z">
        <w:r w:rsidRPr="0019395D" w:rsidDel="00016ADD">
          <w:delText>(b)</w:delText>
        </w:r>
      </w:del>
      <w:r w:rsidRPr="0019395D">
        <w:t xml:space="preserve"> DEQ or </w:t>
      </w:r>
      <w:del w:id="7732" w:author="jinahar" w:date="2013-09-10T11:48:00Z">
        <w:r w:rsidRPr="0019395D" w:rsidDel="009C0B35">
          <w:delText>Regional Authority</w:delText>
        </w:r>
      </w:del>
      <w:ins w:id="7733" w:author="jinahar" w:date="2013-09-10T11:48:00Z">
        <w:r w:rsidR="009C0B35">
          <w:t>LRAPA</w:t>
        </w:r>
      </w:ins>
      <w:ins w:id="7734" w:author="Preferred Customer" w:date="2013-09-14T11:50:00Z">
        <w:r w:rsidR="00016ADD">
          <w:t>,</w:t>
        </w:r>
      </w:ins>
      <w:r w:rsidRPr="0019395D">
        <w:t xml:space="preserve"> </w:t>
      </w:r>
      <w:ins w:id="7735" w:author="Preferred Customer" w:date="2013-09-14T11:51:00Z">
        <w:r w:rsidR="005A53DB">
          <w:t xml:space="preserve">depending </w:t>
        </w:r>
      </w:ins>
      <w:r w:rsidRPr="0019395D">
        <w:t>where the portable source's corporate offices are located</w:t>
      </w:r>
      <w:ins w:id="7736"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37" w:author="Preferred Customer" w:date="2013-09-14T11:50:00Z">
        <w:r w:rsidR="00016ADD">
          <w:t>b</w:t>
        </w:r>
      </w:ins>
      <w:del w:id="7738" w:author="Preferred Customer" w:date="2013-09-14T11:50:00Z">
        <w:r w:rsidRPr="0019395D" w:rsidDel="00016ADD">
          <w:delText>c</w:delText>
        </w:r>
      </w:del>
      <w:r w:rsidRPr="0019395D">
        <w:t xml:space="preserve">) An air contaminant source required to obtain an ACDP or ACDP Attachment pursuant to a NESHAP </w:t>
      </w:r>
      <w:ins w:id="7739" w:author="jinahar" w:date="2014-03-25T12:13:00Z">
        <w:r w:rsidR="007A4DAC" w:rsidRPr="007A4DAC">
          <w:t xml:space="preserve">under OAR division 244 </w:t>
        </w:r>
      </w:ins>
      <w:r w:rsidRPr="0019395D">
        <w:t xml:space="preserve">or NSPS </w:t>
      </w:r>
      <w:ins w:id="7740" w:author="jinahar" w:date="2014-03-25T12:13:00Z">
        <w:r w:rsidR="007A4DAC" w:rsidRPr="007A4DAC">
          <w:t xml:space="preserve">under OAR division 238 </w:t>
        </w:r>
      </w:ins>
      <w:del w:id="7741"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42" w:author="Preferred Customer" w:date="2013-09-13T22:18:00Z">
        <w:r w:rsidRPr="0019395D" w:rsidDel="00E90BDE">
          <w:delText>Commission</w:delText>
        </w:r>
      </w:del>
      <w:ins w:id="7743" w:author="Preferred Customer" w:date="2013-09-13T22:18:00Z">
        <w:r w:rsidR="00E90BDE">
          <w:t>EQC</w:t>
        </w:r>
      </w:ins>
      <w:r w:rsidRPr="0019395D">
        <w:t xml:space="preserve">’s adoption of the NESHAP or NSPS, and is not required to obtain an ACDP or ACDP Attachment until six months after the </w:t>
      </w:r>
      <w:del w:id="7744" w:author="Preferred Customer" w:date="2013-09-13T22:18:00Z">
        <w:r w:rsidRPr="0019395D" w:rsidDel="00E90BDE">
          <w:delText>Commission</w:delText>
        </w:r>
      </w:del>
      <w:ins w:id="7745"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46" w:author="Preferred Customer" w:date="2013-09-14T11:50:00Z">
        <w:r w:rsidR="00016ADD">
          <w:t>c</w:t>
        </w:r>
      </w:ins>
      <w:del w:id="7747"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48" w:author="Preferred Customer" w:date="2013-09-14T11:50:00Z">
        <w:r w:rsidR="00016ADD">
          <w:t>d</w:t>
        </w:r>
      </w:ins>
      <w:del w:id="7749"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50" w:author="Preferred Customer" w:date="2013-09-14T11:50:00Z">
        <w:r w:rsidR="00016ADD">
          <w:t>e</w:t>
        </w:r>
      </w:ins>
      <w:del w:id="7751"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52" w:author="jinahar" w:date="2014-05-22T11:26:00Z">
        <w:r w:rsidR="00A41481">
          <w:t>4</w:t>
        </w:r>
      </w:ins>
      <w:del w:id="7753"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54" w:author="jinahar" w:date="2013-09-10T11:49:00Z">
        <w:r w:rsidRPr="0019395D" w:rsidDel="009C0B35">
          <w:delText>Regional Authority</w:delText>
        </w:r>
      </w:del>
      <w:ins w:id="7755" w:author="jinahar" w:date="2013-09-10T11:49:00Z">
        <w:r w:rsidR="009C0B35">
          <w:t>LRAPA</w:t>
        </w:r>
      </w:ins>
      <w:r w:rsidRPr="0019395D">
        <w:t>.</w:t>
      </w:r>
    </w:p>
    <w:p w:rsidR="0019395D" w:rsidRPr="0019395D" w:rsidRDefault="0019395D" w:rsidP="0019395D">
      <w:r w:rsidRPr="0019395D">
        <w:t>(</w:t>
      </w:r>
      <w:ins w:id="7756" w:author="jinahar" w:date="2014-05-22T11:26:00Z">
        <w:r w:rsidR="00A41481">
          <w:t>5</w:t>
        </w:r>
      </w:ins>
      <w:del w:id="7757"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58" w:author="jinahar" w:date="2014-05-22T11:26:00Z">
        <w:r w:rsidR="00A41481">
          <w:t>6</w:t>
        </w:r>
      </w:ins>
      <w:del w:id="7759"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60" w:author="jinahar" w:date="2014-05-22T11:26:00Z">
        <w:r w:rsidR="00A41481">
          <w:t>7</w:t>
        </w:r>
      </w:ins>
      <w:del w:id="7761" w:author="jinahar" w:date="2014-05-22T11:26:00Z">
        <w:r w:rsidRPr="0019395D" w:rsidDel="00A41481">
          <w:delText>5</w:delText>
        </w:r>
      </w:del>
      <w:r w:rsidRPr="0019395D">
        <w:t xml:space="preserve">) No person may increase emissions above the PSEL by more than the de minimis </w:t>
      </w:r>
      <w:ins w:id="7762"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63" w:author="jinahar" w:date="2014-05-22T11:26:00Z">
        <w:r w:rsidR="00A41481">
          <w:t>8</w:t>
        </w:r>
      </w:ins>
      <w:del w:id="7764" w:author="jinahar" w:date="2014-05-22T11:26:00Z">
        <w:r w:rsidRPr="0019395D" w:rsidDel="00A41481">
          <w:delText>6</w:delText>
        </w:r>
      </w:del>
      <w:r w:rsidRPr="0019395D">
        <w:t xml:space="preserve">) </w:t>
      </w:r>
      <w:ins w:id="7765" w:author="jinahar" w:date="2014-12-15T13:57:00Z">
        <w:r w:rsidR="008E06E6" w:rsidRPr="008E06E6">
          <w:t>Subject to the requirements in this division and OAR 340-200-0010(3), LRAPA is designated by the EQC to implement the rules in this division within its area of jurisdiction.</w:t>
        </w:r>
      </w:ins>
      <w:del w:id="7766"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67" w:author="jinahar" w:date="2014-05-16T10:18:00Z">
        <w:r w:rsidRPr="0019395D" w:rsidDel="00A21DCC">
          <w:delText>as adopted by the EQC</w:delText>
        </w:r>
      </w:del>
      <w:ins w:id="7768" w:author="jinahar" w:date="2014-05-16T10:18:00Z">
        <w:r w:rsidR="00A21DCC">
          <w:t>that EQC adopted</w:t>
        </w:r>
      </w:ins>
      <w:r w:rsidRPr="0019395D">
        <w:t xml:space="preserve"> under OAR 340-2</w:t>
      </w:r>
      <w:del w:id="7769" w:author="Preferred Customer" w:date="2013-04-17T12:26:00Z">
        <w:r w:rsidRPr="0019395D" w:rsidDel="00172141">
          <w:delText>11</w:delText>
        </w:r>
      </w:del>
      <w:ins w:id="7770" w:author="Preferred Customer" w:date="2013-04-17T12:26:00Z">
        <w:r w:rsidRPr="0019395D">
          <w:t>00</w:t>
        </w:r>
      </w:ins>
      <w:r w:rsidRPr="0019395D">
        <w:t>-0040.</w:t>
      </w:r>
    </w:p>
    <w:p w:rsidR="00DD5E50" w:rsidRPr="00DD5E50" w:rsidRDefault="0019395D" w:rsidP="00DD5E50">
      <w:r w:rsidRPr="0019395D">
        <w:t>Stat. Auth.: ORS 468.020</w:t>
      </w:r>
      <w:ins w:id="7771" w:author="Mark" w:date="2014-05-28T14:46:00Z">
        <w:r w:rsidR="00297B87" w:rsidRPr="00297B87">
          <w:t>, 468A.025, 468A.040, 468A.155 &amp; 468A.310</w:t>
        </w:r>
      </w:ins>
      <w:r w:rsidRPr="0019395D">
        <w:br/>
        <w:t>Stats. Implemented: ORS 468A</w:t>
      </w:r>
      <w:ins w:id="777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73" w:author="Mark" w:date="2014-05-05T13:54:00Z">
        <w:r w:rsidR="0051294C">
          <w:t>.</w:t>
        </w:r>
      </w:ins>
      <w:del w:id="7774"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75" w:author="jinahar" w:date="2014-04-07T14:07:00Z">
        <w:r w:rsidR="00613300">
          <w:t>5</w:t>
        </w:r>
      </w:ins>
      <w:del w:id="777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77" w:author="Preferred Customer" w:date="2013-09-14T11:55:00Z">
        <w:r w:rsidR="007F77CA">
          <w:t xml:space="preserve">a permit </w:t>
        </w:r>
      </w:ins>
      <w:r w:rsidRPr="0019395D">
        <w:t>for a category of sources for which individual permits are unnecessary in order to protect the environment</w:t>
      </w:r>
      <w:ins w:id="7778" w:author="jinahar" w:date="2014-03-25T12:17:00Z">
        <w:r w:rsidR="007A4DAC" w:rsidRPr="007A4DAC">
          <w:t>, as determined by DEQ</w:t>
        </w:r>
      </w:ins>
      <w:r w:rsidRPr="0019395D">
        <w:t xml:space="preserve">. An owner or operator of a source may be assigned to a General ACDP if </w:t>
      </w:r>
      <w:del w:id="7779" w:author="Preferred Customer" w:date="2012-09-13T19:23:00Z">
        <w:r w:rsidRPr="0019395D" w:rsidDel="00240209">
          <w:delText>the Department</w:delText>
        </w:r>
      </w:del>
      <w:ins w:id="7780" w:author="Preferred Customer" w:date="2012-09-13T19:23:00Z">
        <w:r w:rsidRPr="0019395D">
          <w:t>DEQ</w:t>
        </w:r>
      </w:ins>
      <w:r w:rsidRPr="0019395D">
        <w:t xml:space="preserve"> has issued a General ACDP for the source category</w:t>
      </w:r>
      <w:ins w:id="778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82" w:author="Preferred Customer" w:date="2012-09-13T19:23:00Z">
        <w:r w:rsidRPr="0019395D" w:rsidDel="00240209">
          <w:delText>The Department</w:delText>
        </w:r>
      </w:del>
      <w:ins w:id="7783" w:author="Preferred Customer" w:date="2012-09-13T19:23:00Z">
        <w:r w:rsidRPr="0019395D">
          <w:t>DEQ</w:t>
        </w:r>
      </w:ins>
      <w:r w:rsidRPr="0019395D">
        <w:t xml:space="preserve"> determines that the source has not had ongoing, re</w:t>
      </w:r>
      <w:del w:id="778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85" w:author="Preferred Customer" w:date="2012-09-13T19:23:00Z">
        <w:r w:rsidRPr="0019395D" w:rsidDel="00240209">
          <w:delText>The Department</w:delText>
        </w:r>
      </w:del>
      <w:ins w:id="778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87" w:author="Preferred Customer" w:date="2012-09-13T19:23:00Z">
        <w:r w:rsidRPr="0019395D" w:rsidDel="00240209">
          <w:delText>The Department</w:delText>
        </w:r>
      </w:del>
      <w:ins w:id="778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89" w:author="jinahar" w:date="2014-04-01T13:25:00Z">
        <w:r w:rsidR="00FD71BF" w:rsidRPr="000F4E5E" w:rsidDel="000F4E5E">
          <w:delText>Table 1</w:delText>
        </w:r>
      </w:del>
      <w:del w:id="7790"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9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92" w:author="Preferred Customer" w:date="2013-09-14T12:00:00Z"/>
        </w:rPr>
      </w:pPr>
      <w:ins w:id="7793" w:author="Preferred Customer" w:date="2013-09-14T12:00:00Z">
        <w:r w:rsidRPr="007F77CA">
          <w:t>(a) Owners and operators of sources and activities listed in OAR 340-216-80</w:t>
        </w:r>
      </w:ins>
      <w:ins w:id="7794" w:author="jinahar" w:date="2014-05-06T14:16:00Z">
        <w:r w:rsidR="00E2133F">
          <w:t>10</w:t>
        </w:r>
      </w:ins>
      <w:ins w:id="7795" w:author="Mark" w:date="2014-04-02T07:25:00Z">
        <w:r w:rsidR="005238D4">
          <w:t xml:space="preserve"> Part B</w:t>
        </w:r>
      </w:ins>
      <w:ins w:id="779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97" w:author="Preferred Customer" w:date="2013-09-14T12:00:00Z"/>
        </w:rPr>
      </w:pPr>
      <w:ins w:id="7798" w:author="Preferred Customer" w:date="2013-09-14T12:00:00Z">
        <w:r w:rsidRPr="007F77CA">
          <w:lastRenderedPageBreak/>
          <w:t>(A) The nature, extent, and toxicity of the source's emissions;</w:t>
        </w:r>
      </w:ins>
    </w:p>
    <w:p w:rsidR="007F77CA" w:rsidRPr="007F77CA" w:rsidRDefault="007F77CA" w:rsidP="007F77CA">
      <w:pPr>
        <w:rPr>
          <w:ins w:id="7799" w:author="Preferred Customer" w:date="2013-09-14T12:00:00Z"/>
        </w:rPr>
      </w:pPr>
      <w:ins w:id="7800" w:author="Preferred Customer" w:date="2013-09-14T12:00:00Z">
        <w:r w:rsidRPr="007F77CA">
          <w:t>(B) The complexity of the source and the rules applicable to that source;</w:t>
        </w:r>
      </w:ins>
    </w:p>
    <w:p w:rsidR="007F77CA" w:rsidRPr="007F77CA" w:rsidRDefault="007F77CA" w:rsidP="007F77CA">
      <w:pPr>
        <w:rPr>
          <w:ins w:id="7801" w:author="Preferred Customer" w:date="2013-09-14T12:00:00Z"/>
        </w:rPr>
      </w:pPr>
      <w:ins w:id="780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03" w:author="Preferred Customer" w:date="2013-09-14T12:00:00Z"/>
        </w:rPr>
      </w:pPr>
      <w:ins w:id="7804" w:author="Preferred Customer" w:date="2013-09-14T12:00:00Z">
        <w:r w:rsidRPr="007F77CA">
          <w:t>(D) The location of the source; and</w:t>
        </w:r>
      </w:ins>
    </w:p>
    <w:p w:rsidR="007F77CA" w:rsidRPr="007F77CA" w:rsidRDefault="007F77CA" w:rsidP="007F77CA">
      <w:pPr>
        <w:rPr>
          <w:ins w:id="7805" w:author="Preferred Customer" w:date="2013-09-14T12:00:00Z"/>
        </w:rPr>
      </w:pPr>
      <w:ins w:id="7806" w:author="Preferred Customer" w:date="2013-09-14T12:00:00Z">
        <w:r w:rsidRPr="007F77CA">
          <w:t>(E) The compliance history of the source.</w:t>
        </w:r>
      </w:ins>
    </w:p>
    <w:p w:rsidR="0019395D" w:rsidRPr="0019395D" w:rsidRDefault="007F77CA" w:rsidP="0019395D">
      <w:ins w:id="7807" w:author="Preferred Customer" w:date="2013-09-14T12:01:00Z">
        <w:r>
          <w:t xml:space="preserve">(b) </w:t>
        </w:r>
      </w:ins>
      <w:r w:rsidR="0019395D" w:rsidRPr="0019395D">
        <w:t>A Simple ACDP is a permit that contains:</w:t>
      </w:r>
    </w:p>
    <w:p w:rsidR="0019395D" w:rsidRPr="0019395D" w:rsidRDefault="0019395D" w:rsidP="0019395D">
      <w:r w:rsidRPr="0019395D">
        <w:t>(</w:t>
      </w:r>
      <w:ins w:id="7808" w:author="jinahar" w:date="2014-04-07T14:10:00Z">
        <w:r w:rsidR="00AB7C8E">
          <w:t>A</w:t>
        </w:r>
      </w:ins>
      <w:del w:id="780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10" w:author="jinahar" w:date="2014-04-07T14:10:00Z">
        <w:r w:rsidR="00AB7C8E">
          <w:t>B</w:t>
        </w:r>
      </w:ins>
      <w:del w:id="7811" w:author="Preferred Customer" w:date="2013-09-14T12:01:00Z">
        <w:r w:rsidRPr="0019395D" w:rsidDel="007F77CA">
          <w:delText>b</w:delText>
        </w:r>
      </w:del>
      <w:r w:rsidRPr="0019395D">
        <w:t xml:space="preserve">) Generic PSELs for all </w:t>
      </w:r>
      <w:ins w:id="7812" w:author="Duncan" w:date="2013-09-18T17:31:00Z">
        <w:r w:rsidR="00010694">
          <w:t xml:space="preserve">regulated </w:t>
        </w:r>
      </w:ins>
      <w:r w:rsidRPr="0019395D">
        <w:t>pollutants emitted at more than the de</w:t>
      </w:r>
      <w:ins w:id="7813" w:author="jinahar" w:date="2013-12-31T14:48:00Z">
        <w:r w:rsidR="000F4ADF">
          <w:t xml:space="preserve"> </w:t>
        </w:r>
      </w:ins>
      <w:r w:rsidRPr="0019395D">
        <w:t xml:space="preserve">minimis </w:t>
      </w:r>
      <w:ins w:id="7814"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15" w:author="jinahar" w:date="2014-04-07T14:10:00Z">
        <w:r w:rsidR="00AB7C8E">
          <w:t>C</w:t>
        </w:r>
      </w:ins>
      <w:del w:id="7816"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17" w:author="jinahar" w:date="2014-04-07T14:10:00Z">
        <w:r w:rsidR="00AB7C8E">
          <w:t>D</w:t>
        </w:r>
      </w:ins>
      <w:del w:id="7818"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19" w:author="Mark" w:date="2014-05-14T12:03:00Z"/>
        </w:rPr>
      </w:pPr>
      <w:moveFromRangeStart w:id="7820" w:author="Preferred Customer" w:date="2013-09-14T12:08:00Z" w:name="move366923846"/>
      <w:moveFrom w:id="7821" w:author="Preferred Customer" w:date="2013-09-14T12:08:00Z">
        <w:r w:rsidRPr="0019395D" w:rsidDel="002B46EC">
          <w:t>(a) A Standard ACDP is a permit that contains:</w:t>
        </w:r>
      </w:moveFrom>
    </w:p>
    <w:p w:rsidR="00F001CD" w:rsidDel="00F001CD" w:rsidRDefault="0019395D" w:rsidP="0019395D">
      <w:pPr>
        <w:rPr>
          <w:del w:id="7822" w:author="Mark" w:date="2014-05-14T12:03:00Z"/>
        </w:rPr>
      </w:pPr>
      <w:moveFrom w:id="7823"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24" w:author="Mark" w:date="2014-05-14T12:03:00Z"/>
        </w:rPr>
      </w:pPr>
      <w:moveFrom w:id="7825" w:author="Preferred Customer" w:date="2013-09-14T12:08:00Z">
        <w:r w:rsidRPr="0019395D" w:rsidDel="002B46EC">
          <w:t>(B) Source specific PSELs or Generic PSELs, whichever are applicable, as specified in OAR 340 divi</w:t>
        </w:r>
        <w:del w:id="7826" w:author="Mark" w:date="2014-05-14T12:03:00Z">
          <w:r w:rsidRPr="0019395D" w:rsidDel="00F001CD">
            <w:delText>sion 222;</w:delText>
          </w:r>
        </w:del>
      </w:moveFrom>
    </w:p>
    <w:p w:rsidR="0019395D" w:rsidRPr="0019395D" w:rsidDel="00F001CD" w:rsidRDefault="0019395D" w:rsidP="0019395D">
      <w:pPr>
        <w:rPr>
          <w:del w:id="7827" w:author="Mark" w:date="2014-05-14T12:03:00Z"/>
        </w:rPr>
      </w:pPr>
      <w:moveFrom w:id="7828"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29" w:author="Mark" w:date="2014-05-14T12:03:00Z"/>
        </w:rPr>
      </w:pPr>
      <w:moveFrom w:id="7830" w:author="Preferred Customer" w:date="2013-09-14T12:08:00Z">
        <w:r w:rsidRPr="0019395D" w:rsidDel="002B46EC">
          <w:t>(D) A permit duration not to exceed 5 years.</w:t>
        </w:r>
      </w:moveFrom>
    </w:p>
    <w:moveFromRangeEnd w:id="7820"/>
    <w:p w:rsidR="002B46EC" w:rsidRDefault="0019395D" w:rsidP="0019395D">
      <w:pPr>
        <w:rPr>
          <w:ins w:id="7831" w:author="Preferred Customer" w:date="2013-09-14T12:07:00Z"/>
        </w:rPr>
      </w:pPr>
      <w:r w:rsidRPr="0019395D">
        <w:t>(</w:t>
      </w:r>
      <w:ins w:id="7832" w:author="Preferred Customer" w:date="2013-09-14T12:07:00Z">
        <w:r w:rsidR="002B46EC">
          <w:t>a</w:t>
        </w:r>
      </w:ins>
      <w:del w:id="7833" w:author="Preferred Customer" w:date="2013-09-14T12:07:00Z">
        <w:r w:rsidRPr="0019395D" w:rsidDel="002B46EC">
          <w:delText>b</w:delText>
        </w:r>
      </w:del>
      <w:r w:rsidRPr="0019395D">
        <w:t xml:space="preserve">) </w:t>
      </w:r>
      <w:ins w:id="7834" w:author="Preferred Customer" w:date="2013-09-14T12:07:00Z">
        <w:r w:rsidR="002B46EC">
          <w:t>Applicability.</w:t>
        </w:r>
      </w:ins>
    </w:p>
    <w:p w:rsidR="0019395D" w:rsidRPr="0019395D" w:rsidRDefault="002B46EC" w:rsidP="0019395D">
      <w:ins w:id="7835" w:author="Preferred Customer" w:date="2013-09-14T12:07:00Z">
        <w:r>
          <w:t xml:space="preserve">(A) </w:t>
        </w:r>
      </w:ins>
      <w:del w:id="7836" w:author="Preferred Customer" w:date="2013-09-14T12:07:00Z">
        <w:r w:rsidR="0019395D" w:rsidRPr="0019395D" w:rsidDel="002B46EC">
          <w:delText xml:space="preserve">All </w:delText>
        </w:r>
      </w:del>
      <w:ins w:id="7837" w:author="jinahar" w:date="2014-03-25T12:23:00Z">
        <w:r w:rsidR="009D174C">
          <w:t xml:space="preserve">The </w:t>
        </w:r>
      </w:ins>
      <w:r w:rsidR="0019395D" w:rsidRPr="0019395D">
        <w:t>owner</w:t>
      </w:r>
      <w:del w:id="7838" w:author="jinahar" w:date="2014-03-25T12:23:00Z">
        <w:r w:rsidR="0019395D" w:rsidRPr="0019395D" w:rsidDel="009D174C">
          <w:delText>s and</w:delText>
        </w:r>
      </w:del>
      <w:ins w:id="7839" w:author="jinahar" w:date="2014-03-25T12:23:00Z">
        <w:r w:rsidR="009D174C">
          <w:t xml:space="preserve"> or</w:t>
        </w:r>
      </w:ins>
      <w:r w:rsidR="0019395D" w:rsidRPr="0019395D">
        <w:t xml:space="preserve"> operator</w:t>
      </w:r>
      <w:del w:id="7840" w:author="jinahar" w:date="2014-03-25T12:23:00Z">
        <w:r w:rsidR="0019395D" w:rsidRPr="0019395D" w:rsidDel="009D174C">
          <w:delText>s</w:delText>
        </w:r>
      </w:del>
      <w:r w:rsidR="0019395D" w:rsidRPr="0019395D">
        <w:t xml:space="preserve"> of </w:t>
      </w:r>
      <w:ins w:id="7841" w:author="jinahar" w:date="2014-03-25T12:24:00Z">
        <w:r w:rsidR="009D174C">
          <w:t xml:space="preserve">a </w:t>
        </w:r>
      </w:ins>
      <w:r w:rsidR="0019395D" w:rsidRPr="0019395D">
        <w:t>source</w:t>
      </w:r>
      <w:del w:id="7842" w:author="jinahar" w:date="2014-03-25T12:24:00Z">
        <w:r w:rsidR="0019395D" w:rsidRPr="0019395D" w:rsidDel="009D174C">
          <w:delText>s</w:delText>
        </w:r>
      </w:del>
      <w:r w:rsidR="0019395D" w:rsidRPr="0019395D">
        <w:t xml:space="preserve"> </w:t>
      </w:r>
      <w:del w:id="7843" w:author="jinahar" w:date="2014-03-25T12:24:00Z">
        <w:r w:rsidR="0019395D" w:rsidRPr="0019395D" w:rsidDel="009D174C">
          <w:delText xml:space="preserve">and activities </w:delText>
        </w:r>
      </w:del>
      <w:r w:rsidR="0019395D" w:rsidRPr="0019395D">
        <w:t xml:space="preserve">listed in </w:t>
      </w:r>
      <w:del w:id="7844"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45" w:author="Preferred Customer" w:date="2013-09-14T12:08:00Z">
        <w:r w:rsidR="002B46EC">
          <w:t>B</w:t>
        </w:r>
      </w:ins>
      <w:del w:id="7846" w:author="Preferred Customer" w:date="2013-09-14T12:08:00Z">
        <w:r w:rsidRPr="0019395D" w:rsidDel="002B46EC">
          <w:delText>c</w:delText>
        </w:r>
      </w:del>
      <w:r w:rsidRPr="0019395D">
        <w:t xml:space="preserve">) </w:t>
      </w:r>
      <w:ins w:id="7847" w:author="jinahar" w:date="2014-03-25T12:24:00Z">
        <w:r w:rsidR="009D174C">
          <w:t xml:space="preserve">The </w:t>
        </w:r>
      </w:ins>
      <w:del w:id="7848" w:author="jinahar" w:date="2014-03-25T12:24:00Z">
        <w:r w:rsidRPr="0019395D" w:rsidDel="009D174C">
          <w:delText>O</w:delText>
        </w:r>
      </w:del>
      <w:ins w:id="7849" w:author="jinahar" w:date="2014-03-25T12:24:00Z">
        <w:r w:rsidR="009D174C">
          <w:t>o</w:t>
        </w:r>
      </w:ins>
      <w:r w:rsidRPr="0019395D">
        <w:t>wner</w:t>
      </w:r>
      <w:del w:id="7850" w:author="jinahar" w:date="2014-03-25T12:24:00Z">
        <w:r w:rsidRPr="0019395D" w:rsidDel="009D174C">
          <w:delText>s</w:delText>
        </w:r>
      </w:del>
      <w:r w:rsidRPr="0019395D">
        <w:t xml:space="preserve"> or operator</w:t>
      </w:r>
      <w:del w:id="7851" w:author="jinahar" w:date="2014-03-25T12:24:00Z">
        <w:r w:rsidRPr="0019395D" w:rsidDel="009D174C">
          <w:delText>s</w:delText>
        </w:r>
      </w:del>
      <w:r w:rsidRPr="0019395D">
        <w:t xml:space="preserve"> of </w:t>
      </w:r>
      <w:ins w:id="7852" w:author="jinahar" w:date="2014-03-25T12:25:00Z">
        <w:r w:rsidR="009D174C">
          <w:t xml:space="preserve">a </w:t>
        </w:r>
      </w:ins>
      <w:r w:rsidRPr="0019395D">
        <w:t>source</w:t>
      </w:r>
      <w:del w:id="7853" w:author="jinahar" w:date="2014-03-25T12:25:00Z">
        <w:r w:rsidRPr="0019395D" w:rsidDel="009D174C">
          <w:delText>s and activities</w:delText>
        </w:r>
      </w:del>
      <w:r w:rsidRPr="0019395D">
        <w:t xml:space="preserve"> listed in </w:t>
      </w:r>
      <w:del w:id="7854"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55" w:author="jinahar" w:date="2014-12-26T17:23:00Z">
        <w:r w:rsidRPr="0019395D" w:rsidDel="002912FB">
          <w:delText xml:space="preserve"> </w:delText>
        </w:r>
      </w:del>
      <w:r w:rsidR="003D500C">
        <w:t>that</w:t>
      </w:r>
      <w:r w:rsidRPr="0019395D">
        <w:t xml:space="preserve"> do</w:t>
      </w:r>
      <w:ins w:id="7856" w:author="jinahar" w:date="2014-03-25T12:25:00Z">
        <w:r w:rsidR="009D174C">
          <w:t>es</w:t>
        </w:r>
      </w:ins>
      <w:r w:rsidRPr="0019395D">
        <w:t xml:space="preserve"> not qualify for a General ACDP or Simple ACDP must obtain a Standard ACDP.</w:t>
      </w:r>
    </w:p>
    <w:p w:rsidR="0019395D" w:rsidRDefault="0019395D" w:rsidP="0019395D">
      <w:pPr>
        <w:rPr>
          <w:ins w:id="7857" w:author="Preferred Customer" w:date="2013-09-14T12:08:00Z"/>
        </w:rPr>
      </w:pPr>
      <w:r w:rsidRPr="0019395D">
        <w:lastRenderedPageBreak/>
        <w:t>(</w:t>
      </w:r>
      <w:ins w:id="7858" w:author="Preferred Customer" w:date="2013-09-14T12:08:00Z">
        <w:r w:rsidR="002B46EC">
          <w:t>C</w:t>
        </w:r>
      </w:ins>
      <w:del w:id="7859" w:author="Preferred Customer" w:date="2013-09-14T12:08:00Z">
        <w:r w:rsidRPr="0019395D" w:rsidDel="002B46EC">
          <w:delText>d</w:delText>
        </w:r>
      </w:del>
      <w:r w:rsidRPr="0019395D">
        <w:t xml:space="preserve">) </w:t>
      </w:r>
      <w:del w:id="7860" w:author="jinahar" w:date="2014-03-25T12:25:00Z">
        <w:r w:rsidRPr="0019395D" w:rsidDel="009D174C">
          <w:delText xml:space="preserve">Any </w:delText>
        </w:r>
      </w:del>
      <w:ins w:id="786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62" w:author="Preferred Customer" w:date="2013-09-14T12:08:00Z"/>
        </w:rPr>
      </w:pPr>
      <w:moveToRangeStart w:id="7863" w:author="Preferred Customer" w:date="2013-09-14T12:08:00Z" w:name="move366923846"/>
      <w:ins w:id="7864" w:author="Preferred Customer" w:date="2013-09-14T12:08:00Z">
        <w:r w:rsidRPr="002B46EC">
          <w:t>(</w:t>
        </w:r>
      </w:ins>
      <w:ins w:id="7865" w:author="Preferred Customer" w:date="2013-09-14T12:09:00Z">
        <w:r>
          <w:t>b</w:t>
        </w:r>
      </w:ins>
      <w:ins w:id="7866" w:author="Preferred Customer" w:date="2013-09-14T12:08:00Z">
        <w:r w:rsidRPr="002B46EC">
          <w:t>) A Standard ACDP is a permit that contains:</w:t>
        </w:r>
      </w:ins>
    </w:p>
    <w:p w:rsidR="002B46EC" w:rsidRPr="002B46EC" w:rsidRDefault="002B46EC" w:rsidP="002B46EC">
      <w:pPr>
        <w:rPr>
          <w:ins w:id="7867" w:author="Preferred Customer" w:date="2013-09-14T12:08:00Z"/>
        </w:rPr>
      </w:pPr>
      <w:ins w:id="786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69" w:author="Preferred Customer" w:date="2013-09-14T12:08:00Z"/>
        </w:rPr>
      </w:pPr>
      <w:ins w:id="7870" w:author="Preferred Customer" w:date="2013-09-14T12:08:00Z">
        <w:r w:rsidRPr="002B46EC">
          <w:t>(B) Source specific PSELs or Generic PSEL</w:t>
        </w:r>
      </w:ins>
      <w:ins w:id="7871" w:author="Mark" w:date="2014-07-24T08:53:00Z">
        <w:r w:rsidR="00635497">
          <w:t xml:space="preserve"> level</w:t>
        </w:r>
      </w:ins>
      <w:ins w:id="7872" w:author="Preferred Customer" w:date="2013-09-14T12:08:00Z">
        <w:r w:rsidRPr="002B46EC">
          <w:t>s, whichever are applicable, as specified in OAR 340 division 222;</w:t>
        </w:r>
      </w:ins>
    </w:p>
    <w:p w:rsidR="002B46EC" w:rsidRPr="002B46EC" w:rsidRDefault="002B46EC" w:rsidP="002B46EC">
      <w:pPr>
        <w:rPr>
          <w:ins w:id="7873" w:author="Preferred Customer" w:date="2013-09-14T12:08:00Z"/>
        </w:rPr>
      </w:pPr>
      <w:ins w:id="787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75" w:author="Preferred Customer" w:date="2013-09-14T12:08:00Z">
        <w:r w:rsidRPr="002B46EC">
          <w:t>(D) A permit duration not to exceed 5 years.</w:t>
        </w:r>
      </w:ins>
      <w:moveToRangeEnd w:id="7863"/>
    </w:p>
    <w:p w:rsidR="00E5158F" w:rsidRDefault="0019395D" w:rsidP="0019395D">
      <w:r w:rsidRPr="0019395D">
        <w:rPr>
          <w:b/>
          <w:bCs/>
        </w:rPr>
        <w:t>NOTE:</w:t>
      </w:r>
      <w:r w:rsidRPr="0019395D">
        <w:t xml:space="preserve"> This rule is included in the State of Oregon Clean Air Act Implementation Plan </w:t>
      </w:r>
      <w:del w:id="7876" w:author="jinahar" w:date="2014-05-16T10:18:00Z">
        <w:r w:rsidRPr="0019395D" w:rsidDel="00A21DCC">
          <w:delText>as adopted by the EQC</w:delText>
        </w:r>
      </w:del>
      <w:ins w:id="7877" w:author="jinahar" w:date="2014-05-16T10:18:00Z">
        <w:r w:rsidR="00A21DCC">
          <w:t>that EQC adopted</w:t>
        </w:r>
      </w:ins>
      <w:r w:rsidRPr="0019395D">
        <w:t xml:space="preserve"> under OAR 340-2</w:t>
      </w:r>
      <w:del w:id="7878" w:author="Preferred Customer" w:date="2013-04-17T12:26:00Z">
        <w:r w:rsidRPr="0019395D" w:rsidDel="00172141">
          <w:delText>11</w:delText>
        </w:r>
      </w:del>
      <w:ins w:id="7879"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80" w:author="Mark" w:date="2014-05-28T14:47:00Z">
        <w:r w:rsidR="00297B87">
          <w:t>.020,</w:t>
        </w:r>
      </w:ins>
      <w:del w:id="7881" w:author="Mark" w:date="2014-05-28T14:47:00Z">
        <w:r w:rsidRPr="0019395D" w:rsidDel="00297B87">
          <w:delText xml:space="preserve"> &amp;</w:delText>
        </w:r>
      </w:del>
      <w:r w:rsidRPr="0019395D">
        <w:t xml:space="preserve"> 468A</w:t>
      </w:r>
      <w:ins w:id="7882" w:author="Mark" w:date="2014-05-28T14:47:00Z">
        <w:r w:rsidR="00297B87" w:rsidRPr="00297B87">
          <w:t>.025, 468A.040 &amp; 468A.310</w:t>
        </w:r>
      </w:ins>
      <w:r w:rsidRPr="0019395D">
        <w:br/>
        <w:t xml:space="preserve">Stats. Implemented: ORS </w:t>
      </w:r>
      <w:del w:id="7883" w:author="Mark" w:date="2014-05-28T14:48:00Z">
        <w:r w:rsidRPr="0019395D" w:rsidDel="00297B87">
          <w:delText xml:space="preserve">468.020 &amp; </w:delText>
        </w:r>
      </w:del>
      <w:r w:rsidRPr="0019395D">
        <w:t>468A.025</w:t>
      </w:r>
      <w:ins w:id="7884"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85" w:author="jinahar" w:date="2013-09-10T11:54:00Z">
        <w:r w:rsidRPr="0019395D" w:rsidDel="009C0B35">
          <w:delText xml:space="preserve">(1) </w:delText>
        </w:r>
      </w:del>
      <w:r w:rsidRPr="0019395D">
        <w:t>The definitions in OAR 340-200-0020</w:t>
      </w:r>
      <w:ins w:id="7886" w:author="Preferred Customer" w:date="2012-08-30T13:44:00Z">
        <w:r w:rsidRPr="0019395D">
          <w:t>, 340-204-0010</w:t>
        </w:r>
      </w:ins>
      <w:r w:rsidRPr="0019395D">
        <w:t xml:space="preserve"> and this rule apply to this division. If the same term is defined in this rule and OAR 340-200-0020</w:t>
      </w:r>
      <w:ins w:id="7887"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88" w:author="jinahar" w:date="2013-09-10T11:55:00Z"/>
        </w:rPr>
      </w:pPr>
      <w:del w:id="7889" w:author="jinahar" w:date="2013-09-10T11:55:00Z">
        <w:r w:rsidRPr="0019395D" w:rsidDel="002F2BEA">
          <w:delText>(2) "Permit modification" or "modified permit" means any change to the content of a permit.</w:delText>
        </w:r>
      </w:del>
    </w:p>
    <w:p w:rsidR="009D494D" w:rsidRPr="009D494D" w:rsidRDefault="009D494D" w:rsidP="009D494D">
      <w:pPr>
        <w:rPr>
          <w:ins w:id="7890" w:author="jinahar" w:date="2014-04-01T13:32:00Z"/>
        </w:rPr>
      </w:pPr>
      <w:ins w:id="7891"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892" w:author="jinahar" w:date="2014-04-01T13:32:00Z"/>
        </w:rPr>
      </w:pPr>
      <w:ins w:id="7893"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94" w:author="jinahar" w:date="2014-04-01T13:32:00Z"/>
        </w:rPr>
      </w:pPr>
      <w:ins w:id="7895"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96" w:author="jinahar" w:date="2014-04-01T13:32:00Z"/>
        </w:rPr>
      </w:pPr>
      <w:ins w:id="7897"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98" w:author="jinahar" w:date="2014-04-01T13:32:00Z"/>
        </w:rPr>
      </w:pPr>
      <w:ins w:id="7899"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00" w:author="jinahar" w:date="2014-05-19T13:20:00Z">
        <w:r w:rsidRPr="0019395D" w:rsidDel="00CB02BE">
          <w:delText>as adopted by the Environmental Quality Commission</w:delText>
        </w:r>
      </w:del>
      <w:ins w:id="7901" w:author="jinahar" w:date="2014-05-19T13:20:00Z">
        <w:r w:rsidR="00CB02BE">
          <w:t xml:space="preserve">that </w:t>
        </w:r>
      </w:ins>
      <w:ins w:id="7902" w:author="Preferred Customer" w:date="2013-09-22T21:44:00Z">
        <w:r w:rsidR="00EA538B">
          <w:t>EQC</w:t>
        </w:r>
      </w:ins>
      <w:ins w:id="7903"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04" w:author="Mark" w:date="2014-05-28T14:48:00Z">
        <w:r w:rsidR="00592803">
          <w:t xml:space="preserve"> </w:t>
        </w:r>
        <w:r w:rsidR="00592803" w:rsidRPr="00592803">
          <w:t>&amp; 468A</w:t>
        </w:r>
      </w:ins>
      <w:r w:rsidRPr="0019395D">
        <w:br/>
        <w:t>Stats. Implemented: ORS 468A.025</w:t>
      </w:r>
      <w:ins w:id="7905"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06"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07" w:author="Preferred Customer" w:date="2012-09-13T19:23:00Z">
        <w:r w:rsidR="0019395D" w:rsidRPr="0019395D" w:rsidDel="00240209">
          <w:delText>the Department</w:delText>
        </w:r>
      </w:del>
      <w:ins w:id="7908"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09" w:author="PCUser" w:date="2013-07-12T10:55:00Z">
        <w:r w:rsidRPr="0019395D" w:rsidDel="00DF2652">
          <w:delText>a</w:delText>
        </w:r>
      </w:del>
      <w:ins w:id="7910" w:author="PCUser" w:date="2013-07-12T10:55:00Z">
        <w:r w:rsidRPr="0019395D">
          <w:t>A</w:t>
        </w:r>
      </w:ins>
      <w:r w:rsidRPr="0019395D">
        <w:t>) Identifying information, including the name of the company, the mailing address, the facility address, and the nature of business</w:t>
      </w:r>
      <w:ins w:id="7911" w:author="jinahar" w:date="2014-12-26T17:25:00Z">
        <w:r w:rsidR="002912FB">
          <w:t>,</w:t>
        </w:r>
      </w:ins>
      <w:r w:rsidRPr="0019395D">
        <w:t xml:space="preserve"> </w:t>
      </w:r>
      <w:del w:id="7912" w:author="jinahar" w:date="2014-12-26T17:25:00Z">
        <w:r w:rsidRPr="0019395D" w:rsidDel="002912FB">
          <w:delText>(</w:delText>
        </w:r>
      </w:del>
      <w:r w:rsidRPr="0019395D">
        <w:t>Standard Industrial Classification (SIC) code</w:t>
      </w:r>
      <w:del w:id="7913" w:author="jinahar" w:date="2014-12-26T17:25:00Z">
        <w:r w:rsidRPr="0019395D" w:rsidDel="002912FB">
          <w:delText>)</w:delText>
        </w:r>
      </w:del>
      <w:r w:rsidRPr="0019395D">
        <w:t>;</w:t>
      </w:r>
    </w:p>
    <w:p w:rsidR="0019395D" w:rsidRPr="0019395D" w:rsidRDefault="0019395D" w:rsidP="0019395D">
      <w:r w:rsidRPr="0019395D">
        <w:t>(</w:t>
      </w:r>
      <w:del w:id="7914" w:author="PCUser" w:date="2013-07-12T10:55:00Z">
        <w:r w:rsidRPr="0019395D" w:rsidDel="00DF2652">
          <w:delText>b</w:delText>
        </w:r>
      </w:del>
      <w:ins w:id="7915"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16" w:author="PCUser" w:date="2013-07-12T10:55:00Z">
        <w:r w:rsidRPr="0019395D" w:rsidDel="00DF2652">
          <w:delText>c</w:delText>
        </w:r>
      </w:del>
      <w:ins w:id="7917"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18" w:author="PCUser" w:date="2013-07-12T10:55:00Z">
        <w:r w:rsidRPr="0019395D" w:rsidDel="00DF2652">
          <w:delText>d</w:delText>
        </w:r>
      </w:del>
      <w:ins w:id="7919"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20" w:author="PCUser" w:date="2013-07-12T10:55:00Z">
        <w:r w:rsidRPr="0019395D" w:rsidDel="00DF2652">
          <w:delText>e</w:delText>
        </w:r>
      </w:del>
      <w:ins w:id="7921"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22" w:author="PCUser" w:date="2013-07-12T10:55:00Z">
        <w:r w:rsidRPr="0019395D" w:rsidDel="00DF2652">
          <w:delText>f</w:delText>
        </w:r>
      </w:del>
      <w:ins w:id="7923" w:author="PCUser" w:date="2013-07-12T10:55:00Z">
        <w:r w:rsidRPr="0019395D">
          <w:t>F</w:t>
        </w:r>
      </w:ins>
      <w:r w:rsidRPr="0019395D">
        <w:t>) The type and quantity of fuels used;</w:t>
      </w:r>
    </w:p>
    <w:p w:rsidR="0019395D" w:rsidRPr="0019395D" w:rsidRDefault="0019395D" w:rsidP="0019395D">
      <w:r w:rsidRPr="0019395D">
        <w:t>(</w:t>
      </w:r>
      <w:del w:id="7924" w:author="PCUser" w:date="2013-07-12T10:55:00Z">
        <w:r w:rsidRPr="0019395D" w:rsidDel="00DF2652">
          <w:delText>g</w:delText>
        </w:r>
      </w:del>
      <w:ins w:id="7925"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26" w:author="PCUser" w:date="2013-07-12T10:56:00Z">
        <w:r w:rsidRPr="0019395D" w:rsidDel="00DF2652">
          <w:delText>h</w:delText>
        </w:r>
      </w:del>
      <w:ins w:id="7927" w:author="PCUser" w:date="2013-07-12T10:56:00Z">
        <w:r w:rsidRPr="0019395D">
          <w:t>H</w:t>
        </w:r>
      </w:ins>
      <w:r w:rsidRPr="0019395D">
        <w:t xml:space="preserve">) Any information on pollution prevention measures and cross-media impacts the applicant wants </w:t>
      </w:r>
      <w:del w:id="7928" w:author="Preferred Customer" w:date="2012-09-13T19:23:00Z">
        <w:r w:rsidRPr="0019395D" w:rsidDel="00240209">
          <w:delText>the Department</w:delText>
        </w:r>
      </w:del>
      <w:ins w:id="7929"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30" w:author="PCUser" w:date="2013-07-12T10:56:00Z">
        <w:r w:rsidRPr="0019395D" w:rsidDel="00DF2652">
          <w:delText>i</w:delText>
        </w:r>
      </w:del>
      <w:ins w:id="7931" w:author="PCUser" w:date="2013-07-12T10:56:00Z">
        <w:r w:rsidRPr="0019395D">
          <w:t>I</w:t>
        </w:r>
      </w:ins>
      <w:r w:rsidRPr="0019395D">
        <w:t xml:space="preserve">) Estimated efficiency of air pollution control </w:t>
      </w:r>
      <w:del w:id="7932" w:author="Preferred Customer" w:date="2013-09-21T12:04:00Z">
        <w:r w:rsidRPr="0019395D" w:rsidDel="00A17690">
          <w:delText xml:space="preserve">equipment </w:delText>
        </w:r>
      </w:del>
      <w:ins w:id="7933" w:author="Preferred Customer" w:date="2013-09-21T12:04:00Z">
        <w:r w:rsidR="00A17690">
          <w:t>device</w:t>
        </w:r>
      </w:ins>
      <w:ins w:id="7934" w:author="Preferred Customer" w:date="2013-09-21T12:05:00Z">
        <w:r w:rsidR="00A17690">
          <w:t>s</w:t>
        </w:r>
      </w:ins>
      <w:ins w:id="7935"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36" w:author="PCUser" w:date="2013-07-12T10:56:00Z">
        <w:r w:rsidRPr="0019395D">
          <w:t>J</w:t>
        </w:r>
      </w:ins>
      <w:del w:id="7937" w:author="PCUser" w:date="2013-07-12T10:56:00Z">
        <w:r w:rsidRPr="0019395D" w:rsidDel="00DF2652">
          <w:delText>j</w:delText>
        </w:r>
      </w:del>
      <w:r w:rsidRPr="0019395D">
        <w:t xml:space="preserve">) Where the operation or maintenance of air pollution control </w:t>
      </w:r>
      <w:del w:id="7938" w:author="Preferred Customer" w:date="2013-09-21T12:04:00Z">
        <w:r w:rsidRPr="0019395D" w:rsidDel="00A17690">
          <w:delText xml:space="preserve">equipment </w:delText>
        </w:r>
      </w:del>
      <w:ins w:id="7939"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40" w:author="Preferred Customer" w:date="2012-09-13T19:23:00Z">
        <w:r w:rsidRPr="0019395D" w:rsidDel="00240209">
          <w:delText>the Department</w:delText>
        </w:r>
      </w:del>
      <w:ins w:id="7941"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42" w:author="PCUser" w:date="2013-07-10T17:05:00Z"/>
        </w:rPr>
      </w:pPr>
      <w:r w:rsidRPr="0019395D">
        <w:t>(</w:t>
      </w:r>
      <w:del w:id="7943" w:author="PCUser" w:date="2013-07-12T10:56:00Z">
        <w:r w:rsidRPr="0019395D" w:rsidDel="00DF2652">
          <w:delText>k</w:delText>
        </w:r>
      </w:del>
      <w:ins w:id="7944" w:author="PCUser" w:date="2013-07-12T10:56:00Z">
        <w:r w:rsidRPr="0019395D">
          <w:t>K</w:t>
        </w:r>
      </w:ins>
      <w:r w:rsidRPr="0019395D">
        <w:t>) A Land Use Compatibility Statement signed by a local</w:t>
      </w:r>
      <w:ins w:id="7945" w:author="jinahar" w:date="2014-12-26T17:25:00Z">
        <w:r w:rsidR="002912FB">
          <w:t>,</w:t>
        </w:r>
      </w:ins>
      <w:r w:rsidRPr="0019395D">
        <w:t xml:space="preserve"> </w:t>
      </w:r>
      <w:del w:id="7946" w:author="jinahar" w:date="2014-12-26T17:25:00Z">
        <w:r w:rsidRPr="0019395D" w:rsidDel="002912FB">
          <w:delText>(</w:delText>
        </w:r>
      </w:del>
      <w:r w:rsidRPr="0019395D">
        <w:t>city or county</w:t>
      </w:r>
      <w:ins w:id="7947" w:author="jinahar" w:date="2014-12-26T17:25:00Z">
        <w:r w:rsidR="002912FB">
          <w:t>,</w:t>
        </w:r>
      </w:ins>
      <w:del w:id="7948"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49" w:author="Mark" w:date="2014-05-05T14:03:00Z">
        <w:r w:rsidR="00DD5E50" w:rsidDel="00DD5E50">
          <w:delText>l</w:delText>
        </w:r>
      </w:del>
      <w:ins w:id="7950" w:author="PCUser" w:date="2013-07-12T10:56:00Z">
        <w:r w:rsidRPr="0019395D">
          <w:t>L</w:t>
        </w:r>
      </w:ins>
      <w:r w:rsidRPr="0019395D">
        <w:t>)</w:t>
      </w:r>
      <w:ins w:id="7951" w:author="PCUser" w:date="2013-07-10T17:05:00Z">
        <w:r w:rsidRPr="0019395D">
          <w:t xml:space="preserve"> Any information required by </w:t>
        </w:r>
      </w:ins>
      <w:ins w:id="7952" w:author="Preferred Customer" w:date="2013-09-14T12:13:00Z">
        <w:r w:rsidR="00C42E97">
          <w:t xml:space="preserve">OAR 340 </w:t>
        </w:r>
      </w:ins>
      <w:ins w:id="7953" w:author="PCUser" w:date="2013-07-10T17:05:00Z">
        <w:r w:rsidRPr="0019395D">
          <w:t>division</w:t>
        </w:r>
      </w:ins>
      <w:ins w:id="7954" w:author="jinahar" w:date="2014-12-26T17:26:00Z">
        <w:r w:rsidR="002912FB">
          <w:t>s</w:t>
        </w:r>
      </w:ins>
      <w:ins w:id="7955" w:author="PCUser" w:date="2013-07-10T17:05:00Z">
        <w:r w:rsidRPr="0019395D">
          <w:t xml:space="preserve"> 224 and 225</w:t>
        </w:r>
      </w:ins>
      <w:ins w:id="7956" w:author="PCUser" w:date="2013-07-10T17:06:00Z">
        <w:r w:rsidRPr="0019395D">
          <w:t>, including but not limited to control technology and analysis, air quality impact analysis</w:t>
        </w:r>
      </w:ins>
      <w:ins w:id="7957" w:author="PCUser" w:date="2013-07-10T17:05:00Z">
        <w:r w:rsidRPr="0019395D">
          <w:t>;</w:t>
        </w:r>
      </w:ins>
      <w:ins w:id="7958" w:author="PCUser" w:date="2013-07-10T17:06:00Z">
        <w:r w:rsidRPr="0019395D">
          <w:t xml:space="preserve"> </w:t>
        </w:r>
      </w:ins>
      <w:ins w:id="7959" w:author="Preferred Customer" w:date="2013-09-14T12:13:00Z">
        <w:r w:rsidR="00C42E97">
          <w:t xml:space="preserve">and information related to </w:t>
        </w:r>
      </w:ins>
      <w:ins w:id="7960" w:author="PCUser" w:date="2013-07-10T17:06:00Z">
        <w:r w:rsidRPr="0019395D">
          <w:t>offsets and net air quality benefit, if applicable;</w:t>
        </w:r>
      </w:ins>
      <w:ins w:id="7961" w:author="PCUser" w:date="2013-07-10T17:05:00Z">
        <w:r w:rsidRPr="0019395D">
          <w:t xml:space="preserve"> </w:t>
        </w:r>
      </w:ins>
      <w:r w:rsidRPr="0019395D">
        <w:t>and</w:t>
      </w:r>
    </w:p>
    <w:p w:rsidR="0019395D" w:rsidRPr="0019395D" w:rsidRDefault="0019395D" w:rsidP="0019395D">
      <w:pPr>
        <w:rPr>
          <w:ins w:id="7962" w:author="PCUser" w:date="2013-07-12T10:44:00Z"/>
        </w:rPr>
      </w:pPr>
      <w:ins w:id="7963" w:author="PCUser" w:date="2013-07-12T10:44:00Z">
        <w:r w:rsidRPr="0019395D">
          <w:t>(</w:t>
        </w:r>
      </w:ins>
      <w:del w:id="7964" w:author="PCUser" w:date="2013-07-12T10:56:00Z">
        <w:r w:rsidRPr="0019395D" w:rsidDel="00DF2652">
          <w:delText>l</w:delText>
        </w:r>
      </w:del>
      <w:ins w:id="7965" w:author="PCUser" w:date="2013-07-12T10:56:00Z">
        <w:r w:rsidRPr="0019395D">
          <w:t>M</w:t>
        </w:r>
      </w:ins>
      <w:r w:rsidRPr="0019395D">
        <w:t xml:space="preserve">) Any other information requested by </w:t>
      </w:r>
      <w:del w:id="7966" w:author="Preferred Customer" w:date="2012-09-13T19:23:00Z">
        <w:r w:rsidRPr="0019395D" w:rsidDel="00240209">
          <w:delText>the Department</w:delText>
        </w:r>
      </w:del>
      <w:ins w:id="7967" w:author="Preferred Customer" w:date="2012-09-13T19:23:00Z">
        <w:r w:rsidRPr="0019395D">
          <w:t>DEQ</w:t>
        </w:r>
      </w:ins>
      <w:r w:rsidRPr="0019395D">
        <w:t>.</w:t>
      </w:r>
    </w:p>
    <w:p w:rsidR="0019395D" w:rsidRPr="0019395D" w:rsidRDefault="0019395D" w:rsidP="0019395D">
      <w:ins w:id="7968" w:author="PCUser" w:date="2013-07-12T10:44:00Z">
        <w:r w:rsidRPr="0019395D">
          <w:t>(</w:t>
        </w:r>
      </w:ins>
      <w:ins w:id="7969" w:author="PCUser" w:date="2013-07-12T10:53:00Z">
        <w:r w:rsidRPr="0019395D">
          <w:t>b</w:t>
        </w:r>
      </w:ins>
      <w:ins w:id="7970" w:author="PCUser" w:date="2013-07-12T10:45:00Z">
        <w:r w:rsidRPr="0019395D">
          <w:t xml:space="preserve">) </w:t>
        </w:r>
      </w:ins>
      <w:ins w:id="7971" w:author="PCUser" w:date="2013-07-12T10:44:00Z">
        <w:r w:rsidRPr="0019395D">
          <w:t xml:space="preserve">Applications for new permits </w:t>
        </w:r>
      </w:ins>
      <w:ins w:id="7972" w:author="Mark" w:date="2014-11-20T21:53:00Z">
        <w:r w:rsidR="000607A8">
          <w:t>must</w:t>
        </w:r>
      </w:ins>
      <w:ins w:id="7973" w:author="PCUser" w:date="2013-07-12T10:44:00Z">
        <w:r w:rsidRPr="0019395D">
          <w:t xml:space="preserve"> be submitted at least 60 days prior to when a permit is needed. When preparing an application, the applicant should also consider the timelines provided in </w:t>
        </w:r>
      </w:ins>
      <w:ins w:id="7974" w:author="PCUser" w:date="2013-07-12T10:47:00Z">
        <w:r w:rsidRPr="0019395D">
          <w:t xml:space="preserve">paragraph </w:t>
        </w:r>
      </w:ins>
      <w:ins w:id="7975" w:author="PCUser" w:date="2013-07-12T10:46:00Z">
        <w:r w:rsidRPr="0019395D">
          <w:t>(</w:t>
        </w:r>
      </w:ins>
      <w:ins w:id="7976" w:author="PCUser" w:date="2013-07-12T10:53:00Z">
        <w:r w:rsidRPr="0019395D">
          <w:t>2</w:t>
        </w:r>
      </w:ins>
      <w:ins w:id="7977" w:author="PCUser" w:date="2013-07-12T10:46:00Z">
        <w:r w:rsidRPr="0019395D">
          <w:t>)</w:t>
        </w:r>
      </w:ins>
      <w:ins w:id="7978" w:author="PCUser" w:date="2013-07-12T10:44:00Z">
        <w:r w:rsidRPr="0019395D">
          <w:t>(</w:t>
        </w:r>
      </w:ins>
      <w:ins w:id="7979" w:author="PCUser" w:date="2013-07-12T10:57:00Z">
        <w:r w:rsidRPr="0019395D">
          <w:t>b</w:t>
        </w:r>
      </w:ins>
      <w:ins w:id="7980" w:author="PCUser" w:date="2013-07-12T10:44:00Z">
        <w:r w:rsidRPr="0019395D">
          <w:t>), as well as OAR 340-224-0030</w:t>
        </w:r>
      </w:ins>
      <w:ins w:id="7981" w:author="jinahar" w:date="2014-12-26T17:26:00Z">
        <w:r w:rsidR="002912FB">
          <w:t>,</w:t>
        </w:r>
      </w:ins>
      <w:ins w:id="7982" w:author="PCUser" w:date="2013-07-12T10:44:00Z">
        <w:r w:rsidRPr="0019395D">
          <w:t xml:space="preserve"> permit applications</w:t>
        </w:r>
      </w:ins>
      <w:ins w:id="7983" w:author="jinahar" w:date="2014-03-25T17:40:00Z">
        <w:r w:rsidR="00D16281">
          <w:t xml:space="preserve"> subject to NSR</w:t>
        </w:r>
      </w:ins>
      <w:ins w:id="7984" w:author="PCUser" w:date="2013-07-12T10:44:00Z">
        <w:r w:rsidRPr="0019395D">
          <w:t>, to allow DEQ adequate time to process the application and issue a permit before it is needed.</w:t>
        </w:r>
      </w:ins>
    </w:p>
    <w:p w:rsidR="0019395D" w:rsidRPr="0019395D" w:rsidRDefault="0019395D" w:rsidP="0019395D">
      <w:pPr>
        <w:rPr>
          <w:ins w:id="7985"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86" w:author="Preferred Customer" w:date="2012-09-13T19:23:00Z">
        <w:r w:rsidRPr="0019395D" w:rsidDel="00240209">
          <w:delText>the Department</w:delText>
        </w:r>
      </w:del>
      <w:ins w:id="7987" w:author="Preferred Customer" w:date="2012-09-13T19:23:00Z">
        <w:r w:rsidRPr="0019395D">
          <w:t>DEQ</w:t>
        </w:r>
      </w:ins>
      <w:r w:rsidRPr="0019395D">
        <w:t>, unless there are no significant changes to the permit. If there are significant changes, the applicant must provide</w:t>
      </w:r>
      <w:del w:id="7988"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89" w:author="PCUser" w:date="2013-07-12T10:46:00Z"/>
        </w:rPr>
      </w:pPr>
      <w:ins w:id="7990" w:author="PCUser" w:date="2013-07-12T10:46:00Z">
        <w:r w:rsidRPr="0019395D">
          <w:t xml:space="preserve">(a) </w:t>
        </w:r>
      </w:ins>
      <w:r w:rsidRPr="0019395D">
        <w:t>Where there are no significant changes to the permit</w:t>
      </w:r>
      <w:del w:id="7991"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7992" w:author="PCUser" w:date="2013-07-12T10:57:00Z">
        <w:r w:rsidRPr="0019395D" w:rsidDel="00DF2652">
          <w:delText>a</w:delText>
        </w:r>
      </w:del>
      <w:ins w:id="7993" w:author="PCUser" w:date="2013-07-12T10:57:00Z">
        <w:r w:rsidRPr="0019395D">
          <w:t>A</w:t>
        </w:r>
      </w:ins>
      <w:r w:rsidRPr="0019395D">
        <w:t>) Identifying information, including the name of the company, the mailing address, the facility address, and the nature of business</w:t>
      </w:r>
      <w:ins w:id="7994" w:author="jinahar" w:date="2014-12-26T17:27:00Z">
        <w:r w:rsidR="002912FB">
          <w:t>,</w:t>
        </w:r>
      </w:ins>
      <w:r w:rsidRPr="0019395D">
        <w:t xml:space="preserve"> </w:t>
      </w:r>
      <w:del w:id="7995" w:author="jinahar" w:date="2014-12-26T17:27:00Z">
        <w:r w:rsidRPr="0019395D" w:rsidDel="002912FB">
          <w:delText>(</w:delText>
        </w:r>
      </w:del>
      <w:r w:rsidRPr="0019395D">
        <w:t>Standard Industrial Classification (SIC) code</w:t>
      </w:r>
      <w:ins w:id="7996" w:author="jinahar" w:date="2014-12-26T17:27:00Z">
        <w:r w:rsidR="002912FB">
          <w:t>,</w:t>
        </w:r>
      </w:ins>
      <w:del w:id="7997" w:author="jinahar" w:date="2014-12-26T17:27:00Z">
        <w:r w:rsidRPr="0019395D" w:rsidDel="002912FB">
          <w:delText>)</w:delText>
        </w:r>
      </w:del>
      <w:r w:rsidRPr="0019395D">
        <w:t xml:space="preserve"> using a form provided by </w:t>
      </w:r>
      <w:del w:id="7998" w:author="Preferred Customer" w:date="2012-09-13T19:23:00Z">
        <w:r w:rsidRPr="0019395D" w:rsidDel="00240209">
          <w:delText>the Department</w:delText>
        </w:r>
      </w:del>
      <w:ins w:id="7999" w:author="Preferred Customer" w:date="2012-09-13T19:23:00Z">
        <w:r w:rsidRPr="0019395D">
          <w:t>DEQ</w:t>
        </w:r>
      </w:ins>
      <w:r w:rsidRPr="0019395D">
        <w:t>; and</w:t>
      </w:r>
    </w:p>
    <w:p w:rsidR="0019395D" w:rsidRPr="0019395D" w:rsidRDefault="0019395D" w:rsidP="0019395D">
      <w:pPr>
        <w:rPr>
          <w:ins w:id="8000" w:author="PCUser" w:date="2013-06-14T14:38:00Z"/>
        </w:rPr>
      </w:pPr>
      <w:r w:rsidRPr="0019395D">
        <w:lastRenderedPageBreak/>
        <w:t>(</w:t>
      </w:r>
      <w:del w:id="8001" w:author="PCUser" w:date="2013-07-12T10:57:00Z">
        <w:r w:rsidRPr="0019395D" w:rsidDel="00DF2652">
          <w:delText>b</w:delText>
        </w:r>
      </w:del>
      <w:ins w:id="8002"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03" w:author="PCUser" w:date="2013-06-14T14:39:00Z"/>
        </w:rPr>
      </w:pPr>
      <w:ins w:id="8004" w:author="PCUser" w:date="2013-06-14T14:39:00Z">
        <w:r w:rsidRPr="0019395D">
          <w:t>(</w:t>
        </w:r>
      </w:ins>
      <w:ins w:id="8005" w:author="PCUser" w:date="2013-07-12T10:57:00Z">
        <w:r w:rsidRPr="0019395D">
          <w:t>b</w:t>
        </w:r>
      </w:ins>
      <w:ins w:id="8006" w:author="PCUser" w:date="2013-06-14T14:39:00Z">
        <w:r w:rsidRPr="0019395D">
          <w:t xml:space="preserve">) </w:t>
        </w:r>
      </w:ins>
      <w:ins w:id="8007" w:author="PCUser" w:date="2013-07-12T10:36:00Z">
        <w:r w:rsidRPr="0019395D">
          <w:t>The owner or operator must submit an application for renewal of the existing permit by</w:t>
        </w:r>
      </w:ins>
      <w:ins w:id="8008" w:author="PCUser" w:date="2013-07-12T10:37:00Z">
        <w:r w:rsidRPr="0019395D">
          <w:t xml:space="preserve"> no later than:</w:t>
        </w:r>
      </w:ins>
    </w:p>
    <w:p w:rsidR="0019395D" w:rsidRPr="0019395D" w:rsidRDefault="0019395D" w:rsidP="0019395D">
      <w:pPr>
        <w:rPr>
          <w:ins w:id="8009" w:author="PCUser" w:date="2013-06-14T14:42:00Z"/>
        </w:rPr>
      </w:pPr>
      <w:ins w:id="8010" w:author="PCUser" w:date="2013-06-14T14:42:00Z">
        <w:r w:rsidRPr="0019395D">
          <w:t>(</w:t>
        </w:r>
      </w:ins>
      <w:ins w:id="8011" w:author="PCUser" w:date="2013-06-14T14:40:00Z">
        <w:r w:rsidRPr="0019395D">
          <w:t>A</w:t>
        </w:r>
      </w:ins>
      <w:ins w:id="8012" w:author="PCUser" w:date="2013-06-14T14:39:00Z">
        <w:r w:rsidRPr="0019395D">
          <w:t>)</w:t>
        </w:r>
      </w:ins>
      <w:ins w:id="8013" w:author="PCUser" w:date="2013-07-12T10:37:00Z">
        <w:r w:rsidRPr="0019395D">
          <w:t xml:space="preserve"> 30 day</w:t>
        </w:r>
      </w:ins>
      <w:ins w:id="8014" w:author="PCUser" w:date="2013-07-12T10:38:00Z">
        <w:r w:rsidRPr="0019395D">
          <w:t>s</w:t>
        </w:r>
      </w:ins>
      <w:ins w:id="8015" w:author="PCUser" w:date="2013-07-12T10:37:00Z">
        <w:r w:rsidRPr="0019395D">
          <w:t xml:space="preserve"> prior to the expiration date of a</w:t>
        </w:r>
      </w:ins>
      <w:ins w:id="8016" w:author="PCUser" w:date="2013-06-14T14:39:00Z">
        <w:r w:rsidRPr="0019395D">
          <w:t xml:space="preserve"> Basic </w:t>
        </w:r>
      </w:ins>
      <w:ins w:id="8017" w:author="PCUser" w:date="2013-06-14T14:41:00Z">
        <w:r w:rsidRPr="0019395D">
          <w:t>ACDP</w:t>
        </w:r>
      </w:ins>
      <w:ins w:id="8018" w:author="PCUser" w:date="2013-07-12T10:37:00Z">
        <w:r w:rsidRPr="0019395D">
          <w:t>;</w:t>
        </w:r>
      </w:ins>
    </w:p>
    <w:p w:rsidR="0019395D" w:rsidRPr="0019395D" w:rsidRDefault="0019395D" w:rsidP="0019395D">
      <w:pPr>
        <w:rPr>
          <w:ins w:id="8019" w:author="PCUser" w:date="2013-06-14T14:39:00Z"/>
        </w:rPr>
      </w:pPr>
      <w:ins w:id="8020" w:author="PCUser" w:date="2013-06-14T14:39:00Z">
        <w:r w:rsidRPr="0019395D">
          <w:t>(</w:t>
        </w:r>
      </w:ins>
      <w:ins w:id="8021" w:author="PCUser" w:date="2013-06-14T14:40:00Z">
        <w:r w:rsidRPr="0019395D">
          <w:t>B</w:t>
        </w:r>
      </w:ins>
      <w:ins w:id="8022" w:author="PCUser" w:date="2013-06-14T14:39:00Z">
        <w:r w:rsidRPr="0019395D">
          <w:t xml:space="preserve">) </w:t>
        </w:r>
      </w:ins>
      <w:ins w:id="8023" w:author="PCUser" w:date="2013-07-12T10:38:00Z">
        <w:r w:rsidRPr="0019395D">
          <w:t xml:space="preserve">120 days prior to the expiration date of a </w:t>
        </w:r>
      </w:ins>
      <w:ins w:id="8024" w:author="PCUser" w:date="2013-06-14T14:39:00Z">
        <w:r w:rsidRPr="0019395D">
          <w:t>Simple ACDP</w:t>
        </w:r>
      </w:ins>
      <w:ins w:id="8025" w:author="PCUser" w:date="2013-07-12T10:38:00Z">
        <w:r w:rsidRPr="0019395D">
          <w:t>; or</w:t>
        </w:r>
      </w:ins>
    </w:p>
    <w:p w:rsidR="0019395D" w:rsidRPr="0019395D" w:rsidRDefault="0019395D" w:rsidP="0019395D">
      <w:pPr>
        <w:rPr>
          <w:ins w:id="8026" w:author="PCUser" w:date="2013-06-14T14:43:00Z"/>
        </w:rPr>
      </w:pPr>
      <w:ins w:id="8027" w:author="PCUser" w:date="2013-06-14T14:43:00Z">
        <w:r w:rsidRPr="0019395D">
          <w:t>(</w:t>
        </w:r>
      </w:ins>
      <w:ins w:id="8028" w:author="PCUser" w:date="2013-06-14T14:41:00Z">
        <w:r w:rsidRPr="0019395D">
          <w:t>C</w:t>
        </w:r>
      </w:ins>
      <w:ins w:id="8029" w:author="PCUser" w:date="2013-06-14T14:39:00Z">
        <w:r w:rsidRPr="0019395D">
          <w:t>)</w:t>
        </w:r>
      </w:ins>
      <w:ins w:id="8030" w:author="PCUser" w:date="2013-07-12T10:38:00Z">
        <w:r w:rsidRPr="0019395D">
          <w:t xml:space="preserve"> 180 days prior to the expiration date of a </w:t>
        </w:r>
      </w:ins>
      <w:ins w:id="8031" w:author="PCUser" w:date="2013-06-14T14:39:00Z">
        <w:r w:rsidRPr="0019395D">
          <w:t>Standard ACDP</w:t>
        </w:r>
      </w:ins>
      <w:ins w:id="8032" w:author="PCUser" w:date="2013-07-12T10:38:00Z">
        <w:r w:rsidRPr="0019395D">
          <w:t>.</w:t>
        </w:r>
      </w:ins>
    </w:p>
    <w:p w:rsidR="0019395D" w:rsidRPr="0019395D" w:rsidRDefault="0019395D" w:rsidP="0019395D">
      <w:pPr>
        <w:rPr>
          <w:ins w:id="8033" w:author="PCUser" w:date="2013-06-14T14:39:00Z"/>
        </w:rPr>
      </w:pPr>
      <w:ins w:id="8034" w:author="PCUser" w:date="2013-06-14T14:39:00Z">
        <w:r w:rsidRPr="0019395D">
          <w:t>(</w:t>
        </w:r>
      </w:ins>
      <w:ins w:id="8035" w:author="PCUser" w:date="2013-07-12T10:57:00Z">
        <w:r w:rsidRPr="0019395D">
          <w:t>c</w:t>
        </w:r>
      </w:ins>
      <w:ins w:id="8036" w:author="PCUser" w:date="2013-06-14T14:43:00Z">
        <w:r w:rsidRPr="0019395D">
          <w:t xml:space="preserve">) DEQ must receive an application for reassignment to General ACDPs and attachments within 30 days prior to expiration of the </w:t>
        </w:r>
      </w:ins>
      <w:ins w:id="8037" w:author="PCUser" w:date="2013-06-14T14:45:00Z">
        <w:r w:rsidRPr="0019395D">
          <w:t>General ACDPs or attachment</w:t>
        </w:r>
      </w:ins>
      <w:ins w:id="8038" w:author="PCUser" w:date="2013-06-14T14:43:00Z">
        <w:r w:rsidRPr="0019395D">
          <w:t>.</w:t>
        </w:r>
      </w:ins>
    </w:p>
    <w:p w:rsidR="0019395D" w:rsidRPr="0019395D" w:rsidRDefault="0019395D" w:rsidP="00656D46">
      <w:pPr>
        <w:rPr>
          <w:ins w:id="8039" w:author="PCUser" w:date="2013-08-29T14:58:00Z"/>
        </w:rPr>
      </w:pPr>
      <w:r w:rsidRPr="0019395D">
        <w:t>(3) Permit Modifications. For Simple and Standard ACDP modifications, the applicant must provide</w:t>
      </w:r>
      <w:del w:id="8040"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41" w:author="PCUser" w:date="2013-07-12T10:48:00Z">
        <w:r w:rsidRPr="0019395D">
          <w:t xml:space="preserve"> When preparing an application, the applicant should also consider the timelines provided in </w:t>
        </w:r>
      </w:ins>
      <w:ins w:id="8042" w:author="jinahar" w:date="2014-04-15T13:49:00Z">
        <w:r w:rsidR="00B33EBC">
          <w:t>subsection</w:t>
        </w:r>
      </w:ins>
      <w:ins w:id="8043" w:author="PCUser" w:date="2013-07-12T10:50:00Z">
        <w:r w:rsidRPr="0019395D">
          <w:t xml:space="preserve"> </w:t>
        </w:r>
      </w:ins>
      <w:ins w:id="8044" w:author="PCUser" w:date="2013-07-12T10:49:00Z">
        <w:r w:rsidRPr="0019395D">
          <w:t>(</w:t>
        </w:r>
      </w:ins>
      <w:ins w:id="8045" w:author="PCUser" w:date="2013-07-12T10:53:00Z">
        <w:r w:rsidRPr="0019395D">
          <w:t>2</w:t>
        </w:r>
      </w:ins>
      <w:ins w:id="8046" w:author="PCUser" w:date="2013-07-12T10:49:00Z">
        <w:r w:rsidRPr="0019395D">
          <w:t>)</w:t>
        </w:r>
      </w:ins>
      <w:ins w:id="8047" w:author="PCUser" w:date="2013-07-12T10:48:00Z">
        <w:r w:rsidRPr="0019395D">
          <w:t>(</w:t>
        </w:r>
      </w:ins>
      <w:ins w:id="8048" w:author="PCUser" w:date="2013-07-12T10:58:00Z">
        <w:r w:rsidRPr="0019395D">
          <w:t>b</w:t>
        </w:r>
      </w:ins>
      <w:ins w:id="8049" w:author="PCUser" w:date="2013-07-12T10:48:00Z">
        <w:r w:rsidRPr="0019395D">
          <w:t>), as well as OAR 340-224-0030</w:t>
        </w:r>
      </w:ins>
      <w:ins w:id="8050" w:author="jinahar" w:date="2014-12-26T17:28:00Z">
        <w:r w:rsidR="002912FB">
          <w:t>,</w:t>
        </w:r>
      </w:ins>
      <w:ins w:id="8051" w:author="PCUser" w:date="2013-07-12T10:48:00Z">
        <w:r w:rsidRPr="0019395D">
          <w:t xml:space="preserve"> permit applications</w:t>
        </w:r>
      </w:ins>
      <w:ins w:id="8052" w:author="jinahar" w:date="2014-03-25T17:41:00Z">
        <w:r w:rsidR="00D16281">
          <w:t xml:space="preserve"> subject to NSR</w:t>
        </w:r>
      </w:ins>
      <w:ins w:id="8053" w:author="PCUser" w:date="2013-07-12T10:48:00Z">
        <w:r w:rsidRPr="0019395D">
          <w:t xml:space="preserve">, </w:t>
        </w:r>
      </w:ins>
      <w:ins w:id="8054" w:author="Mark" w:date="2014-07-24T08:57:00Z">
        <w:r w:rsidR="005F5DBB">
          <w:t xml:space="preserve">to allow </w:t>
        </w:r>
      </w:ins>
      <w:ins w:id="8055" w:author="jinahar" w:date="2014-04-15T13:51:00Z">
        <w:r w:rsidR="00B33EBC">
          <w:t xml:space="preserve">DEQ </w:t>
        </w:r>
      </w:ins>
      <w:ins w:id="8056" w:author="Mark" w:date="2014-07-24T08:58:00Z">
        <w:r w:rsidR="005F5DBB">
          <w:t>adequate time</w:t>
        </w:r>
      </w:ins>
      <w:ins w:id="8057" w:author="jinahar" w:date="2014-04-15T13:51:00Z">
        <w:r w:rsidR="00B33EBC" w:rsidRPr="0019395D">
          <w:t xml:space="preserve"> </w:t>
        </w:r>
      </w:ins>
      <w:ins w:id="8058" w:author="PCUser" w:date="2013-07-12T10:48:00Z">
        <w:r w:rsidRPr="0019395D">
          <w:t xml:space="preserve">to process the application and issue a permit before it is needed. </w:t>
        </w:r>
      </w:ins>
    </w:p>
    <w:p w:rsidR="0019395D" w:rsidRPr="0019395D" w:rsidDel="0026378B" w:rsidRDefault="0019395D" w:rsidP="0019395D">
      <w:pPr>
        <w:rPr>
          <w:del w:id="8059"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60" w:author="jinahar" w:date="2013-09-10T11:57:00Z">
        <w:r w:rsidRPr="0019395D" w:rsidDel="002F2BEA">
          <w:delText>(</w:delText>
        </w:r>
      </w:del>
      <w:del w:id="8061" w:author="PCUser" w:date="2013-07-12T10:50:00Z">
        <w:r w:rsidRPr="0019395D">
          <w:delText>5</w:delText>
        </w:r>
      </w:del>
      <w:del w:id="8062" w:author="PCUser" w:date="2013-07-12T10:51:00Z">
        <w:r w:rsidRPr="0019395D">
          <w:delText xml:space="preserve">) </w:delText>
        </w:r>
      </w:del>
      <w:del w:id="8063" w:author="PCUser" w:date="2013-07-12T10:43:00Z">
        <w:r w:rsidRPr="0019395D">
          <w:delText xml:space="preserve">The department must receive the application at least 60 days before a permit or </w:delText>
        </w:r>
      </w:del>
      <w:del w:id="8064" w:author="PCUser" w:date="2013-06-14T14:46:00Z">
        <w:r w:rsidRPr="0019395D">
          <w:delText xml:space="preserve">modified </w:delText>
        </w:r>
      </w:del>
      <w:del w:id="8065" w:author="PCUser" w:date="2013-07-12T10:43:00Z">
        <w:r w:rsidRPr="0019395D">
          <w:delText>permit is needed.</w:delText>
        </w:r>
      </w:del>
    </w:p>
    <w:p w:rsidR="0019395D" w:rsidRPr="0019395D" w:rsidRDefault="0019395D" w:rsidP="0019395D">
      <w:r w:rsidRPr="0019395D">
        <w:t>(</w:t>
      </w:r>
      <w:del w:id="8066" w:author="PCUser" w:date="2013-07-12T10:54:00Z">
        <w:r w:rsidRPr="0019395D" w:rsidDel="00DF2652">
          <w:delText>6</w:delText>
        </w:r>
      </w:del>
      <w:ins w:id="8067"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68" w:author="PCUser" w:date="2013-07-12T10:54:00Z">
        <w:r w:rsidRPr="0019395D" w:rsidDel="00DF2652">
          <w:delText>7</w:delText>
        </w:r>
      </w:del>
      <w:ins w:id="8069" w:author="PCUser" w:date="2013-07-12T10:54:00Z">
        <w:r w:rsidRPr="0019395D">
          <w:t>6</w:t>
        </w:r>
      </w:ins>
      <w:r w:rsidRPr="0019395D">
        <w:t xml:space="preserve">) Two copies of the application are required, unless otherwise requested by </w:t>
      </w:r>
      <w:del w:id="8070" w:author="Preferred Customer" w:date="2012-09-13T19:23:00Z">
        <w:r w:rsidRPr="0019395D" w:rsidDel="00240209">
          <w:delText>the Department</w:delText>
        </w:r>
      </w:del>
      <w:ins w:id="8071" w:author="Preferred Customer" w:date="2012-09-13T19:23:00Z">
        <w:r w:rsidRPr="0019395D">
          <w:t>DEQ</w:t>
        </w:r>
      </w:ins>
      <w:r w:rsidRPr="0019395D">
        <w:t xml:space="preserve">. At least one of the copies must be a paper copy, but the others may be in any other format, including electronic copies, upon approval by </w:t>
      </w:r>
      <w:del w:id="8072" w:author="Preferred Customer" w:date="2012-09-13T19:23:00Z">
        <w:r w:rsidRPr="0019395D" w:rsidDel="00240209">
          <w:delText>the Department</w:delText>
        </w:r>
      </w:del>
      <w:ins w:id="8073" w:author="Preferred Customer" w:date="2012-09-13T19:23:00Z">
        <w:r w:rsidRPr="0019395D">
          <w:t>DEQ</w:t>
        </w:r>
      </w:ins>
      <w:r w:rsidRPr="0019395D">
        <w:t>.</w:t>
      </w:r>
    </w:p>
    <w:p w:rsidR="0019395D" w:rsidRPr="0019395D" w:rsidRDefault="0019395D" w:rsidP="0019395D">
      <w:r w:rsidRPr="0019395D">
        <w:t>(</w:t>
      </w:r>
      <w:del w:id="8074" w:author="PCUser" w:date="2013-07-12T10:54:00Z">
        <w:r w:rsidRPr="0019395D" w:rsidDel="00DF2652">
          <w:delText>8</w:delText>
        </w:r>
      </w:del>
      <w:ins w:id="8075" w:author="PCUser" w:date="2013-07-12T10:54:00Z">
        <w:r w:rsidRPr="0019395D">
          <w:t>7</w:t>
        </w:r>
      </w:ins>
      <w:r w:rsidRPr="0019395D">
        <w:t xml:space="preserve">) A copy of </w:t>
      </w:r>
      <w:del w:id="8076" w:author="jinahar" w:date="2014-03-25T17:42:00Z">
        <w:r w:rsidRPr="0019395D" w:rsidDel="00D16281">
          <w:delText xml:space="preserve">NSR </w:delText>
        </w:r>
      </w:del>
      <w:r w:rsidRPr="0019395D">
        <w:t xml:space="preserve">permit applications </w:t>
      </w:r>
      <w:ins w:id="8077" w:author="jinahar" w:date="2014-03-25T17:42:00Z">
        <w:r w:rsidR="00D16281" w:rsidRPr="00D16281">
          <w:t xml:space="preserve">subject to </w:t>
        </w:r>
      </w:ins>
      <w:ins w:id="8078" w:author="Mark" w:date="2014-11-12T11:32:00Z">
        <w:r w:rsidR="00BB2837">
          <w:t xml:space="preserve">Major </w:t>
        </w:r>
      </w:ins>
      <w:ins w:id="8079" w:author="jinahar" w:date="2014-03-25T17:42:00Z">
        <w:r w:rsidR="00D16281" w:rsidRPr="00D16281">
          <w:t xml:space="preserve">NSR under OAR 340 division 224, including all </w:t>
        </w:r>
      </w:ins>
      <w:del w:id="8080" w:author="jinahar" w:date="2014-03-25T17:42:00Z">
        <w:r w:rsidRPr="0019395D" w:rsidDel="00D16281">
          <w:delText xml:space="preserve">and </w:delText>
        </w:r>
      </w:del>
      <w:r w:rsidRPr="0019395D">
        <w:t xml:space="preserve">supplemental </w:t>
      </w:r>
      <w:ins w:id="8081" w:author="jinahar" w:date="2014-03-25T17:42:00Z">
        <w:r w:rsidR="00D16281">
          <w:t xml:space="preserve">and supporting </w:t>
        </w:r>
      </w:ins>
      <w:r w:rsidRPr="0019395D">
        <w:t>information</w:t>
      </w:r>
      <w:ins w:id="8082" w:author="jinahar" w:date="2014-03-25T17:42:00Z">
        <w:r w:rsidR="00D16281">
          <w:t>,</w:t>
        </w:r>
      </w:ins>
      <w:r w:rsidRPr="0019395D">
        <w:t xml:space="preserve"> must also be submitted directly to the EPA.</w:t>
      </w:r>
    </w:p>
    <w:p w:rsidR="0019395D" w:rsidRPr="0019395D" w:rsidRDefault="0019395D" w:rsidP="0019395D">
      <w:r w:rsidRPr="0019395D">
        <w:t>(</w:t>
      </w:r>
      <w:del w:id="8083" w:author="PCUser" w:date="2013-07-12T10:54:00Z">
        <w:r w:rsidRPr="0019395D" w:rsidDel="00DF2652">
          <w:delText>9</w:delText>
        </w:r>
      </w:del>
      <w:ins w:id="8084"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85" w:author="PCUser" w:date="2013-07-12T10:54:00Z">
        <w:r w:rsidRPr="0019395D" w:rsidDel="00DF2652">
          <w:delText>10</w:delText>
        </w:r>
      </w:del>
      <w:ins w:id="8086" w:author="PCUser" w:date="2013-07-12T10:54:00Z">
        <w:r w:rsidRPr="0019395D">
          <w:t>9</w:t>
        </w:r>
      </w:ins>
      <w:r w:rsidRPr="0019395D">
        <w:t xml:space="preserve">) All applications must include the appropriate fees as specified in </w:t>
      </w:r>
      <w:del w:id="8087" w:author="jinahar" w:date="2014-04-01T13:38:00Z">
        <w:r w:rsidR="00FD71BF" w:rsidRPr="009F7354" w:rsidDel="009F7354">
          <w:delText>Table 2</w:delText>
        </w:r>
        <w:r w:rsidRPr="0019395D" w:rsidDel="009F7354">
          <w:delText xml:space="preserve"> </w:delText>
        </w:r>
      </w:del>
      <w:del w:id="8088"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089" w:author="PCUser" w:date="2013-07-12T10:54:00Z">
        <w:r w:rsidRPr="0019395D" w:rsidDel="00DF2652">
          <w:delText>1</w:delText>
        </w:r>
      </w:del>
      <w:ins w:id="8090" w:author="PCUser" w:date="2013-07-12T10:54:00Z">
        <w:r w:rsidRPr="0019395D">
          <w:t>0</w:t>
        </w:r>
      </w:ins>
      <w:r w:rsidRPr="0019395D">
        <w:t xml:space="preserve">) Applications that are obviously incomplete, unsigned, improperly signed, or lacking the required exhibits or fees will be rejected by </w:t>
      </w:r>
      <w:del w:id="8091" w:author="Preferred Customer" w:date="2012-09-13T19:23:00Z">
        <w:r w:rsidRPr="0019395D" w:rsidDel="00240209">
          <w:delText>the Department</w:delText>
        </w:r>
      </w:del>
      <w:ins w:id="8092"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093" w:author="PCUser" w:date="2013-07-12T10:54:00Z">
        <w:r w:rsidRPr="0019395D" w:rsidDel="00DF2652">
          <w:delText>2</w:delText>
        </w:r>
      </w:del>
      <w:ins w:id="8094" w:author="PCUser" w:date="2013-07-12T10:54:00Z">
        <w:r w:rsidRPr="0019395D">
          <w:t>1</w:t>
        </w:r>
      </w:ins>
      <w:r w:rsidRPr="0019395D">
        <w:t xml:space="preserve">) Within 15 days after receiving the application, </w:t>
      </w:r>
      <w:del w:id="8095" w:author="Preferred Customer" w:date="2012-09-13T19:23:00Z">
        <w:r w:rsidRPr="0019395D" w:rsidDel="00240209">
          <w:delText>the Department</w:delText>
        </w:r>
      </w:del>
      <w:ins w:id="8096"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97" w:author="Preferred Customer" w:date="2012-09-13T19:23:00Z">
        <w:r w:rsidRPr="0019395D" w:rsidDel="00240209">
          <w:delText>the Department</w:delText>
        </w:r>
      </w:del>
      <w:ins w:id="8098" w:author="Preferred Customer" w:date="2012-09-13T19:23:00Z">
        <w:r w:rsidRPr="0019395D">
          <w:t>DEQ</w:t>
        </w:r>
      </w:ins>
      <w:r w:rsidRPr="0019395D">
        <w:t xml:space="preserve"> determines that additional information is needed, </w:t>
      </w:r>
      <w:del w:id="8099" w:author="Preferred Customer" w:date="2012-09-13T19:23:00Z">
        <w:r w:rsidRPr="0019395D" w:rsidDel="00240209">
          <w:delText>the Department</w:delText>
        </w:r>
      </w:del>
      <w:ins w:id="810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01" w:author="Preferred Customer" w:date="2012-09-13T19:23:00Z">
        <w:r w:rsidRPr="0019395D" w:rsidDel="00240209">
          <w:delText>the Department</w:delText>
        </w:r>
      </w:del>
      <w:ins w:id="8102" w:author="Preferred Customer" w:date="2012-09-13T19:23:00Z">
        <w:r w:rsidRPr="0019395D">
          <w:t>DEQ</w:t>
        </w:r>
      </w:ins>
      <w:r w:rsidRPr="0019395D">
        <w:t xml:space="preserve">, additional measures are necessary to gather facts regarding the application, </w:t>
      </w:r>
      <w:del w:id="8103" w:author="Preferred Customer" w:date="2012-09-13T19:23:00Z">
        <w:r w:rsidRPr="0019395D" w:rsidDel="00240209">
          <w:delText>the Department</w:delText>
        </w:r>
      </w:del>
      <w:ins w:id="8104"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05" w:author="Preferred Customer" w:date="2012-09-13T19:23:00Z">
        <w:r w:rsidRPr="0019395D" w:rsidDel="00240209">
          <w:delText>the Department</w:delText>
        </w:r>
      </w:del>
      <w:ins w:id="8106" w:author="Preferred Customer" w:date="2012-09-13T19:23:00Z">
        <w:r w:rsidRPr="0019395D">
          <w:t>DEQ</w:t>
        </w:r>
      </w:ins>
      <w:r w:rsidRPr="0019395D">
        <w:t xml:space="preserve"> will so notify the applicant</w:t>
      </w:r>
      <w:del w:id="8107" w:author="Preferred Customer" w:date="2012-09-13T19:22:00Z">
        <w:r w:rsidRPr="0019395D" w:rsidDel="00240209">
          <w:delText xml:space="preserve"> </w:delText>
        </w:r>
      </w:del>
      <w:r w:rsidRPr="0019395D">
        <w:t>.</w:t>
      </w:r>
    </w:p>
    <w:p w:rsidR="0019395D" w:rsidRPr="0019395D" w:rsidRDefault="0019395D" w:rsidP="0019395D">
      <w:r w:rsidRPr="0019395D">
        <w:t>(1</w:t>
      </w:r>
      <w:del w:id="8108" w:author="PCUser" w:date="2013-07-12T10:54:00Z">
        <w:r w:rsidRPr="0019395D" w:rsidDel="00DF2652">
          <w:delText>3</w:delText>
        </w:r>
      </w:del>
      <w:ins w:id="8109" w:author="PCUser" w:date="2013-07-12T10:54:00Z">
        <w:r w:rsidRPr="0019395D">
          <w:t>2</w:t>
        </w:r>
      </w:ins>
      <w:r w:rsidRPr="0019395D">
        <w:t xml:space="preserve">) If at any time while processing the application, </w:t>
      </w:r>
      <w:del w:id="8110" w:author="Preferred Customer" w:date="2012-09-13T19:23:00Z">
        <w:r w:rsidRPr="0019395D" w:rsidDel="00240209">
          <w:delText>the Department</w:delText>
        </w:r>
      </w:del>
      <w:ins w:id="8111" w:author="Preferred Customer" w:date="2012-09-13T19:23:00Z">
        <w:r w:rsidRPr="0019395D">
          <w:t>DEQ</w:t>
        </w:r>
      </w:ins>
      <w:r w:rsidRPr="0019395D">
        <w:t xml:space="preserve"> determines that additional information is needed, </w:t>
      </w:r>
      <w:del w:id="8112" w:author="Preferred Customer" w:date="2012-09-13T19:23:00Z">
        <w:r w:rsidRPr="0019395D" w:rsidDel="00240209">
          <w:delText>the Department</w:delText>
        </w:r>
      </w:del>
      <w:ins w:id="8113"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14" w:author="PCUser" w:date="2013-07-12T10:55:00Z">
        <w:r w:rsidRPr="0019395D" w:rsidDel="00DF2652">
          <w:delText>4</w:delText>
        </w:r>
      </w:del>
      <w:ins w:id="8115" w:author="PCUser" w:date="2013-07-12T10:55:00Z">
        <w:r w:rsidRPr="0019395D">
          <w:t>3</w:t>
        </w:r>
      </w:ins>
      <w:r w:rsidRPr="0019395D">
        <w:t xml:space="preserve">) If, upon review of an application, </w:t>
      </w:r>
      <w:del w:id="8116" w:author="Preferred Customer" w:date="2012-09-13T19:23:00Z">
        <w:r w:rsidRPr="0019395D" w:rsidDel="00240209">
          <w:delText>the Department</w:delText>
        </w:r>
      </w:del>
      <w:ins w:id="8117" w:author="Preferred Customer" w:date="2012-09-13T19:23:00Z">
        <w:r w:rsidRPr="0019395D">
          <w:t>DEQ</w:t>
        </w:r>
      </w:ins>
      <w:r w:rsidRPr="0019395D">
        <w:t xml:space="preserve"> determines that a permit is not required,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will so notify the applicant in writing. Such notification is a final action by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22" w:author="jinahar" w:date="2014-05-16T10:18:00Z">
        <w:r w:rsidRPr="0019395D" w:rsidDel="00A21DCC">
          <w:delText>as adopted by the EQC</w:delText>
        </w:r>
      </w:del>
      <w:ins w:id="812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24" w:author="Mark" w:date="2014-05-28T14:52:00Z">
        <w:r w:rsidR="00592803">
          <w:t>.020, 468.065,</w:t>
        </w:r>
      </w:ins>
      <w:del w:id="8125" w:author="Mark" w:date="2014-05-28T14:52:00Z">
        <w:r w:rsidRPr="0019395D" w:rsidDel="00592803">
          <w:delText xml:space="preserve"> &amp;</w:delText>
        </w:r>
      </w:del>
      <w:r w:rsidRPr="0019395D">
        <w:t xml:space="preserve"> 468A</w:t>
      </w:r>
      <w:ins w:id="8126"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27" w:author="Preferred Customer" w:date="2013-05-02T06:47:00Z">
        <w:r w:rsidRPr="0019395D">
          <w:t>5</w:t>
        </w:r>
      </w:ins>
      <w:del w:id="8128" w:author="Preferred Customer" w:date="2013-05-02T06:47:00Z">
        <w:r w:rsidRPr="0019395D" w:rsidDel="0049162C">
          <w:delText>0</w:delText>
        </w:r>
      </w:del>
      <w:ins w:id="8129"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30" w:author="Preferred Customer" w:date="2013-09-21T12:05:00Z">
        <w:r w:rsidRPr="0019395D" w:rsidDel="00A17690">
          <w:delText xml:space="preserve">equipment </w:delText>
        </w:r>
      </w:del>
      <w:ins w:id="8131"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32"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33"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34"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35" w:author="jinahar" w:date="2014-04-01T13:44:00Z">
        <w:r w:rsidR="00FD71BF" w:rsidRPr="009F7354" w:rsidDel="009F7354">
          <w:delText>Table 2</w:delText>
        </w:r>
        <w:r w:rsidRPr="0019395D" w:rsidDel="009F7354">
          <w:delText xml:space="preserve"> </w:delText>
        </w:r>
      </w:del>
      <w:del w:id="8136"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37"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138" w:author="Preferred Customer" w:date="2013-09-21T12:05:00Z">
        <w:r w:rsidRPr="0019395D" w:rsidDel="00A17690">
          <w:delText>equipment</w:delText>
        </w:r>
      </w:del>
      <w:ins w:id="8139"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40"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41" w:author="Preferred Customer" w:date="2013-09-14T12:16:00Z">
        <w:r w:rsidRPr="0019395D" w:rsidDel="000D27C7">
          <w:delText>for</w:delText>
        </w:r>
      </w:del>
      <w:ins w:id="8142" w:author="Preferred Customer" w:date="2013-09-14T12:16:00Z">
        <w:r w:rsidR="000D27C7">
          <w:t>as a</w:t>
        </w:r>
      </w:ins>
      <w:r w:rsidRPr="0019395D">
        <w:t xml:space="preserve"> Category III permit action</w:t>
      </w:r>
      <w:del w:id="814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44" w:author="Preferred Customer" w:date="2013-09-14T12:17:00Z">
        <w:r w:rsidR="000D27C7">
          <w:t xml:space="preserve">at a </w:t>
        </w:r>
      </w:ins>
      <w:r w:rsidRPr="0019395D">
        <w:t xml:space="preserve">later </w:t>
      </w:r>
      <w:ins w:id="8145" w:author="Preferred Customer" w:date="2013-09-14T12:17:00Z">
        <w:r w:rsidR="000D27C7">
          <w:t xml:space="preserve">date </w:t>
        </w:r>
      </w:ins>
      <w:r w:rsidRPr="0019395D">
        <w:t xml:space="preserve">by an administrative amendment provided the requirements of </w:t>
      </w:r>
      <w:ins w:id="814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47" w:author="Preferred Customer" w:date="2013-09-14T12:18:00Z">
        <w:r w:rsidRPr="0019395D" w:rsidDel="00713777">
          <w:delText xml:space="preserve">one of </w:delText>
        </w:r>
      </w:del>
      <w:r w:rsidRPr="0019395D">
        <w:t>the following</w:t>
      </w:r>
      <w:ins w:id="8148" w:author="Preferred Customer" w:date="2013-09-14T12:18:00Z">
        <w:r w:rsidR="00713777">
          <w:t xml:space="preserve"> public notice</w:t>
        </w:r>
      </w:ins>
      <w:r w:rsidRPr="0019395D">
        <w:t>, as applicable:</w:t>
      </w:r>
    </w:p>
    <w:p w:rsidR="0019395D" w:rsidRDefault="0019395D" w:rsidP="0019395D">
      <w:r w:rsidRPr="0019395D">
        <w:t xml:space="preserve">(A) </w:t>
      </w:r>
      <w:ins w:id="8149" w:author="Preferred Customer" w:date="2013-09-14T12:20:00Z">
        <w:r w:rsidR="00435E49" w:rsidRPr="00435E49">
          <w:t xml:space="preserve">Public notice as a Category I permit action under OAR 340 division 209 for </w:t>
        </w:r>
      </w:ins>
      <w:del w:id="8150" w:author="Preferred Customer" w:date="2013-09-14T12:20:00Z">
        <w:r w:rsidRPr="0019395D" w:rsidDel="00435E49">
          <w:delText>N</w:delText>
        </w:r>
      </w:del>
      <w:ins w:id="8151" w:author="Preferred Customer" w:date="2013-09-14T12:20:00Z">
        <w:r w:rsidR="00435E49">
          <w:t>n</w:t>
        </w:r>
      </w:ins>
      <w:r w:rsidRPr="0019395D">
        <w:t xml:space="preserve">on-technical modifications and </w:t>
      </w:r>
      <w:del w:id="8152" w:author="Preferred Customer" w:date="2013-09-14T12:23:00Z">
        <w:r w:rsidRPr="00435E49" w:rsidDel="00435E49">
          <w:delText>non-NSR</w:delText>
        </w:r>
        <w:r w:rsidRPr="0019395D" w:rsidDel="00435E49">
          <w:delText xml:space="preserve"> </w:delText>
        </w:r>
      </w:del>
      <w:del w:id="8153" w:author="jinahar" w:date="2014-03-26T09:44:00Z">
        <w:r w:rsidRPr="0019395D" w:rsidDel="00D372ED">
          <w:delText>B</w:delText>
        </w:r>
      </w:del>
      <w:ins w:id="8154" w:author="jinahar" w:date="2014-03-26T09:44:00Z">
        <w:r w:rsidR="00D372ED">
          <w:t>b</w:t>
        </w:r>
      </w:ins>
      <w:r w:rsidRPr="0019395D">
        <w:t xml:space="preserve">asic and </w:t>
      </w:r>
      <w:del w:id="8155" w:author="jinahar" w:date="2014-03-26T09:44:00Z">
        <w:r w:rsidRPr="0019395D" w:rsidDel="00D372ED">
          <w:delText>S</w:delText>
        </w:r>
      </w:del>
      <w:ins w:id="8156" w:author="jinahar" w:date="2014-03-26T09:44:00Z">
        <w:r w:rsidR="00D372ED">
          <w:t>s</w:t>
        </w:r>
      </w:ins>
      <w:r w:rsidRPr="0019395D">
        <w:t>imple technical modifications</w:t>
      </w:r>
      <w:del w:id="8157" w:author="Preferred Customer" w:date="2013-09-14T12:25:00Z">
        <w:r w:rsidRPr="0019395D" w:rsidDel="005F6C11">
          <w:delText xml:space="preserve"> </w:delText>
        </w:r>
      </w:del>
      <w:del w:id="8158" w:author="Preferred Customer" w:date="2013-09-14T12:20:00Z">
        <w:r w:rsidRPr="0019395D" w:rsidDel="00435E49">
          <w:delText xml:space="preserve">require public </w:delText>
        </w:r>
      </w:del>
      <w:del w:id="8159" w:author="Mark" w:date="2014-11-12T16:47:00Z">
        <w:r w:rsidRPr="0019395D" w:rsidDel="00536AA6">
          <w:delText xml:space="preserve">notice </w:delText>
        </w:r>
        <w:r w:rsidR="00536AA6" w:rsidDel="00536AA6">
          <w:delText xml:space="preserve">according to </w:delText>
        </w:r>
      </w:del>
      <w:del w:id="8160" w:author="Preferred Customer" w:date="2013-09-14T12:20:00Z">
        <w:r w:rsidRPr="0019395D" w:rsidDel="00435E49">
          <w:delText>OAR 340 division 209 for Category I permit actions.</w:delText>
        </w:r>
      </w:del>
      <w:ins w:id="8161" w:author="Preferred Customer" w:date="2013-09-14T12:21:00Z">
        <w:r w:rsidR="00435E49">
          <w:t>; or</w:t>
        </w:r>
      </w:ins>
    </w:p>
    <w:p w:rsidR="0019395D" w:rsidRPr="0019395D" w:rsidRDefault="0019395D" w:rsidP="0019395D">
      <w:pPr>
        <w:rPr>
          <w:ins w:id="8162" w:author="PCUser" w:date="2013-07-11T12:57:00Z"/>
        </w:rPr>
      </w:pPr>
      <w:r w:rsidRPr="0019395D">
        <w:t xml:space="preserve">(B) </w:t>
      </w:r>
      <w:ins w:id="8163" w:author="Preferred Customer" w:date="2013-09-14T12:20:00Z">
        <w:r w:rsidR="00435E49" w:rsidRPr="00435E49">
          <w:t xml:space="preserve">Public notice as a Category II permit action under OAR 340 division 209 for </w:t>
        </w:r>
      </w:ins>
      <w:del w:id="8164" w:author="Preferred Customer" w:date="2013-09-14T12:20:00Z">
        <w:r w:rsidRPr="00435E49" w:rsidDel="00435E49">
          <w:delText>N</w:delText>
        </w:r>
      </w:del>
      <w:del w:id="8165" w:author="Preferred Customer" w:date="2013-09-14T12:24:00Z">
        <w:r w:rsidRPr="00435E49" w:rsidDel="00435E49">
          <w:delText>on-NSR/PSD</w:delText>
        </w:r>
        <w:r w:rsidRPr="0019395D" w:rsidDel="00435E49">
          <w:delText xml:space="preserve"> </w:delText>
        </w:r>
      </w:del>
      <w:del w:id="8166" w:author="jinahar" w:date="2014-03-26T09:44:00Z">
        <w:r w:rsidRPr="0019395D" w:rsidDel="00D372ED">
          <w:delText>M</w:delText>
        </w:r>
      </w:del>
      <w:ins w:id="8167" w:author="jinahar" w:date="2014-03-26T09:44:00Z">
        <w:r w:rsidR="00D372ED">
          <w:t>m</w:t>
        </w:r>
      </w:ins>
      <w:r w:rsidRPr="0019395D">
        <w:t xml:space="preserve">oderate and </w:t>
      </w:r>
      <w:del w:id="8168" w:author="jinahar" w:date="2014-03-26T09:44:00Z">
        <w:r w:rsidRPr="0019395D" w:rsidDel="00D372ED">
          <w:delText>C</w:delText>
        </w:r>
      </w:del>
      <w:ins w:id="8169" w:author="jinahar" w:date="2014-03-26T09:44:00Z">
        <w:r w:rsidR="00D372ED">
          <w:t>c</w:t>
        </w:r>
      </w:ins>
      <w:r w:rsidRPr="0019395D">
        <w:t>omplex technical modifications</w:t>
      </w:r>
      <w:del w:id="8170" w:author="Preferred Customer" w:date="2013-09-14T12:25:00Z">
        <w:r w:rsidRPr="0019395D" w:rsidDel="005F6C11">
          <w:delText xml:space="preserve"> </w:delText>
        </w:r>
      </w:del>
      <w:del w:id="8171"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72" w:author="Mark" w:date="2014-11-12T16:45:00Z">
        <w:r w:rsidRPr="0019395D" w:rsidDel="00243456">
          <w:delText xml:space="preserve">notice </w:delText>
        </w:r>
        <w:r w:rsidR="00243456" w:rsidDel="00243456">
          <w:delText>according to</w:delText>
        </w:r>
        <w:r w:rsidRPr="0019395D" w:rsidDel="00243456">
          <w:delText xml:space="preserve"> </w:delText>
        </w:r>
      </w:del>
      <w:del w:id="8173"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74" w:author="PCUser" w:date="2013-08-22T18:43:00Z"/>
        </w:rPr>
      </w:pPr>
      <w:ins w:id="8175" w:author="PCUser" w:date="2013-08-22T18:43:00Z">
        <w:r w:rsidRPr="0019395D">
          <w:t xml:space="preserve">(6) Construction ACDPs </w:t>
        </w:r>
      </w:ins>
      <w:ins w:id="8176" w:author="Preferred Customer" w:date="2013-09-14T12:22:00Z">
        <w:r w:rsidR="00435E49">
          <w:t xml:space="preserve">may </w:t>
        </w:r>
      </w:ins>
      <w:ins w:id="8177" w:author="PCUser" w:date="2013-08-22T18:43:00Z">
        <w:r w:rsidRPr="0019395D">
          <w:t>not be renewed</w:t>
        </w:r>
      </w:ins>
      <w:ins w:id="8178" w:author="mvandeh" w:date="2014-02-03T08:36:00Z">
        <w:r w:rsidR="00E53DA5">
          <w:t xml:space="preserve">. </w:t>
        </w:r>
      </w:ins>
    </w:p>
    <w:p w:rsidR="0019395D" w:rsidRDefault="00C0484B" w:rsidP="0019395D">
      <w:ins w:id="8179" w:author="jinahar" w:date="2013-09-10T12:00:00Z">
        <w:r w:rsidRPr="00C0484B">
          <w:rPr>
            <w:b/>
            <w:bCs/>
          </w:rPr>
          <w:t>NOTE:</w:t>
        </w:r>
        <w:r w:rsidRPr="00C0484B">
          <w:t> </w:t>
        </w:r>
      </w:ins>
      <w:ins w:id="8180" w:author="PCUser" w:date="2013-08-22T18:43:00Z">
        <w:r w:rsidR="0019395D" w:rsidRPr="0019395D">
          <w:t xml:space="preserve">This rule is included in the State of Oregon Clean Air Act Implementation Plan </w:t>
        </w:r>
      </w:ins>
      <w:ins w:id="8181" w:author="jinahar" w:date="2014-05-16T10:18:00Z">
        <w:r w:rsidR="00A21DCC">
          <w:t>that EQC adopted</w:t>
        </w:r>
      </w:ins>
      <w:ins w:id="8182"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83" w:author="Mark" w:date="2014-05-28T14:53:00Z">
        <w:r w:rsidR="009658D1" w:rsidRPr="009658D1">
          <w:t>, 468.065, 468A.025, 468A.040, 468A.055, 468A.310 &amp; 468A.315</w:t>
        </w:r>
      </w:ins>
      <w:r w:rsidRPr="0019395D">
        <w:br/>
        <w:t xml:space="preserve">Stats. Implemented: ORS </w:t>
      </w:r>
      <w:ins w:id="8184"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85" w:author="jinahar" w:date="2012-09-18T06:45:00Z">
        <w:r w:rsidRPr="0019395D">
          <w:t xml:space="preserve">unexpected or </w:t>
        </w:r>
      </w:ins>
      <w:r w:rsidRPr="0019395D">
        <w:t xml:space="preserve">emergency </w:t>
      </w:r>
      <w:ins w:id="8186" w:author="jinahar" w:date="2012-09-18T06:46:00Z">
        <w:r w:rsidRPr="0019395D">
          <w:t>activity</w:t>
        </w:r>
      </w:ins>
      <w:ins w:id="8187" w:author="jinahar" w:date="2013-09-09T10:17:00Z">
        <w:r w:rsidR="000F5381">
          <w:t xml:space="preserve"> requiring an ACDP</w:t>
        </w:r>
      </w:ins>
      <w:ins w:id="8188" w:author="jinahar" w:date="2012-09-18T06:46:00Z">
        <w:r w:rsidRPr="0019395D">
          <w:t xml:space="preserve"> </w:t>
        </w:r>
      </w:ins>
      <w:r w:rsidRPr="0019395D">
        <w:t>and the proposed activities, operations, and emissions. The application must include the fees specified in section (2)</w:t>
      </w:r>
      <w:del w:id="8189"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90" w:author="Mark" w:date="2014-11-12T16:48:00Z">
        <w:r w:rsidR="00FD71BF" w:rsidRPr="0022712C" w:rsidDel="004F084B">
          <w:delText>Table 2</w:delText>
        </w:r>
        <w:r w:rsidRPr="0019395D" w:rsidDel="004F084B">
          <w:delText xml:space="preserve"> of</w:delText>
        </w:r>
      </w:del>
      <w:del w:id="8191"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92" w:author="Preferred Customer" w:date="2013-09-14T12:26:00Z">
        <w:r w:rsidR="00B94C0C">
          <w:t>:</w:t>
        </w:r>
      </w:ins>
      <w:del w:id="8193" w:author="Preferred Customer" w:date="2013-09-14T12:26:00Z">
        <w:r w:rsidRPr="0019395D" w:rsidDel="00B94C0C">
          <w:delText>.</w:delText>
        </w:r>
      </w:del>
    </w:p>
    <w:p w:rsidR="0019395D" w:rsidRPr="0019395D" w:rsidRDefault="0019395D" w:rsidP="0019395D">
      <w:r w:rsidRPr="0019395D">
        <w:t xml:space="preserve">(a) </w:t>
      </w:r>
      <w:del w:id="8194" w:author="Preferred Customer" w:date="2013-09-14T12:26:00Z">
        <w:r w:rsidRPr="0019395D" w:rsidDel="00B94C0C">
          <w:delText xml:space="preserve">This </w:delText>
        </w:r>
      </w:del>
      <w:ins w:id="8195" w:author="Preferred Customer" w:date="2013-09-14T12:26:00Z">
        <w:r w:rsidR="00B94C0C">
          <w:t>A Short Term Activity ACDP</w:t>
        </w:r>
      </w:ins>
      <w:del w:id="8196" w:author="Preferred Customer" w:date="2013-09-14T12:26:00Z">
        <w:r w:rsidRPr="0019395D" w:rsidDel="00B94C0C">
          <w:delText>permit</w:delText>
        </w:r>
      </w:del>
      <w:r w:rsidRPr="0019395D">
        <w:t xml:space="preserve"> </w:t>
      </w:r>
      <w:ins w:id="8197" w:author="Preferred Customer" w:date="2013-09-14T12:26:00Z">
        <w:r w:rsidR="00B94C0C">
          <w:t xml:space="preserve">must </w:t>
        </w:r>
      </w:ins>
      <w:r w:rsidRPr="0019395D">
        <w:t>include</w:t>
      </w:r>
      <w:del w:id="819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99" w:author="Preferred Customer" w:date="2013-09-14T12:27:00Z">
        <w:r w:rsidRPr="0019395D" w:rsidDel="00B94C0C">
          <w:delText xml:space="preserve">does </w:delText>
        </w:r>
      </w:del>
      <w:ins w:id="820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01" w:author="Preferred Customer" w:date="2013-09-14T12:27:00Z">
        <w:r w:rsidR="00B94C0C">
          <w:t xml:space="preserve">will </w:t>
        </w:r>
      </w:ins>
      <w:r w:rsidRPr="0019395D">
        <w:t>automatically terminate</w:t>
      </w:r>
      <w:del w:id="820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03" w:author="Preferred Customer" w:date="2013-09-14T12:29:00Z"/>
        </w:rPr>
      </w:pPr>
      <w:del w:id="820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05" w:author="PCUser" w:date="2013-08-22T18:43:00Z"/>
        </w:rPr>
      </w:pPr>
      <w:r w:rsidRPr="0019395D">
        <w:t xml:space="preserve">(4) Permit issuance </w:t>
      </w:r>
      <w:ins w:id="8206" w:author="Preferred Customer" w:date="2013-09-14T12:30:00Z">
        <w:r w:rsidR="00F660CC">
          <w:t xml:space="preserve">public notice </w:t>
        </w:r>
      </w:ins>
      <w:r w:rsidRPr="0019395D">
        <w:t xml:space="preserve">procedures. A Short Term Activity ACDP requires public notice </w:t>
      </w:r>
      <w:del w:id="8207" w:author="Mark" w:date="2014-11-12T16:50:00Z">
        <w:r w:rsidR="004F084B" w:rsidDel="004F084B">
          <w:delText xml:space="preserve">according to </w:delText>
        </w:r>
      </w:del>
      <w:ins w:id="8208" w:author="Preferred Customer" w:date="2013-09-14T12:31:00Z">
        <w:r w:rsidR="00F660CC" w:rsidRPr="00F660CC">
          <w:t>as a Category I permit action unde</w:t>
        </w:r>
        <w:r w:rsidR="00F660CC">
          <w:t xml:space="preserve">r </w:t>
        </w:r>
      </w:ins>
      <w:r w:rsidRPr="0019395D">
        <w:t>OAR 340 division 209</w:t>
      </w:r>
      <w:del w:id="8209" w:author="Preferred Customer" w:date="2013-09-14T12:31:00Z">
        <w:r w:rsidRPr="0019395D" w:rsidDel="00F660CC">
          <w:delText xml:space="preserve"> for Category I permit actions</w:delText>
        </w:r>
      </w:del>
      <w:r w:rsidRPr="0019395D">
        <w:t>.</w:t>
      </w:r>
    </w:p>
    <w:p w:rsidR="0019395D" w:rsidRDefault="0019395D" w:rsidP="0019395D">
      <w:ins w:id="8210" w:author="PCUser" w:date="2013-08-22T18:43:00Z">
        <w:r w:rsidRPr="0019395D">
          <w:rPr>
            <w:b/>
            <w:bCs/>
          </w:rPr>
          <w:t>NOTE:</w:t>
        </w:r>
        <w:r w:rsidRPr="0019395D">
          <w:t xml:space="preserve"> This rule is included in the State of Oregon Clean Air Act Implementation Plan </w:t>
        </w:r>
      </w:ins>
      <w:ins w:id="8211" w:author="jinahar" w:date="2014-05-16T10:18:00Z">
        <w:r w:rsidR="00A21DCC">
          <w:t>that EQC adopted</w:t>
        </w:r>
      </w:ins>
      <w:ins w:id="8212"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13" w:author="Mark" w:date="2014-05-28T14:54:00Z">
        <w:r w:rsidR="009658D1" w:rsidRPr="009658D1">
          <w:t>, 468.065, 468A.025, 468A.040, 468A.310 &amp; 468A.315</w:t>
        </w:r>
      </w:ins>
      <w:r w:rsidRPr="0019395D">
        <w:br/>
        <w:t xml:space="preserve">Stats. Implemented: ORS </w:t>
      </w:r>
      <w:ins w:id="8214"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15" w:author="Mark" w:date="2014-11-12T16:52:00Z">
        <w:r w:rsidR="00FD71BF" w:rsidRPr="0022712C" w:rsidDel="004F084B">
          <w:rPr>
            <w:bCs/>
          </w:rPr>
          <w:delText>Table 2</w:delText>
        </w:r>
        <w:r w:rsidRPr="0019395D" w:rsidDel="004F084B">
          <w:delText> of</w:delText>
        </w:r>
      </w:del>
      <w:del w:id="8216"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17" w:author="Preferred Customer" w:date="2013-09-14T12:32:00Z">
        <w:r w:rsidR="00F660CC">
          <w:t xml:space="preserve">will </w:t>
        </w:r>
      </w:ins>
      <w:r w:rsidRPr="0019395D">
        <w:t>contain</w:t>
      </w:r>
      <w:del w:id="821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19" w:author="Preferred Customer" w:date="2013-09-14T12:32:00Z">
        <w:r w:rsidRPr="0019395D" w:rsidDel="00F660CC">
          <w:delText xml:space="preserve">does </w:delText>
        </w:r>
      </w:del>
      <w:ins w:id="822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21" w:author="Preferred Customer" w:date="2013-09-14T12:32:00Z">
        <w:r w:rsidR="00F660CC">
          <w:t xml:space="preserve">will </w:t>
        </w:r>
      </w:ins>
      <w:r w:rsidRPr="0019395D">
        <w:t>require</w:t>
      </w:r>
      <w:del w:id="8222" w:author="Preferred Customer" w:date="2013-09-14T12:32:00Z">
        <w:r w:rsidRPr="0019395D" w:rsidDel="00F660CC">
          <w:delText>s</w:delText>
        </w:r>
      </w:del>
      <w:r w:rsidRPr="0019395D">
        <w:t xml:space="preserve"> </w:t>
      </w:r>
      <w:ins w:id="8223" w:author="Preferred Customer" w:date="2013-09-14T12:33:00Z">
        <w:r w:rsidR="00F660CC">
          <w:t xml:space="preserve">that </w:t>
        </w:r>
      </w:ins>
      <w:r w:rsidRPr="0019395D">
        <w:t xml:space="preserve">a simplified annual report be submitted to </w:t>
      </w:r>
      <w:del w:id="8224" w:author="Preferred Customer" w:date="2012-09-13T19:23:00Z">
        <w:r w:rsidRPr="0019395D" w:rsidDel="00240209">
          <w:delText>the Department</w:delText>
        </w:r>
      </w:del>
      <w:ins w:id="822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26" w:author="Preferred Customer" w:date="2013-09-14T12:34:00Z">
        <w:r w:rsidR="002D7600">
          <w:t xml:space="preserve">public notice </w:t>
        </w:r>
      </w:ins>
      <w:r w:rsidRPr="0019395D">
        <w:t>procedures. A Basic ACDP requires public notice</w:t>
      </w:r>
      <w:ins w:id="8227"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28" w:author="Preferred Customer" w:date="2013-09-14T12:35:00Z">
        <w:r w:rsidRPr="0019395D" w:rsidDel="002D7600">
          <w:delText xml:space="preserve"> for Category I permit actions</w:delText>
        </w:r>
      </w:del>
      <w:r w:rsidRPr="0019395D">
        <w:t>.</w:t>
      </w:r>
    </w:p>
    <w:p w:rsidR="0019395D" w:rsidRDefault="0019395D" w:rsidP="0019395D">
      <w:ins w:id="8229" w:author="PCUser" w:date="2013-08-22T18:44:00Z">
        <w:r w:rsidRPr="0019395D">
          <w:rPr>
            <w:b/>
            <w:bCs/>
          </w:rPr>
          <w:t>NOTE:</w:t>
        </w:r>
        <w:r w:rsidRPr="0019395D">
          <w:t xml:space="preserve"> This rule is included in the State of Oregon Clean Air Act Implementation Plan </w:t>
        </w:r>
      </w:ins>
      <w:ins w:id="8230" w:author="jinahar" w:date="2014-05-16T10:18:00Z">
        <w:r w:rsidR="00A21DCC">
          <w:t>that EQC adopted</w:t>
        </w:r>
      </w:ins>
      <w:ins w:id="8231"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32" w:author="Mark" w:date="2014-05-28T14:54:00Z">
        <w:r w:rsidR="009658D1" w:rsidRPr="009658D1">
          <w:t>, 468.065, 468A.025, 468A.040, 468A.310 &amp; 468A.315</w:t>
        </w:r>
      </w:ins>
      <w:r w:rsidRPr="0019395D">
        <w:br/>
        <w:t xml:space="preserve">Stats. Implemented: ORS </w:t>
      </w:r>
      <w:ins w:id="8233"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34" w:author="Preferred Customer" w:date="2013-09-14T12:36:00Z">
        <w:r w:rsidRPr="0019395D" w:rsidDel="00194B94">
          <w:delText xml:space="preserve">several </w:delText>
        </w:r>
      </w:del>
      <w:ins w:id="8235"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36"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37" w:author="Duncan" w:date="2013-09-18T17:31:00Z">
        <w:r w:rsidR="00010694">
          <w:t xml:space="preserve">regulated </w:t>
        </w:r>
      </w:ins>
      <w:r w:rsidRPr="0019395D">
        <w:t>pollutants emitted at more than the de</w:t>
      </w:r>
      <w:r w:rsidR="00194B94">
        <w:t xml:space="preserve"> </w:t>
      </w:r>
      <w:r w:rsidRPr="0019395D">
        <w:t xml:space="preserve">minimis </w:t>
      </w:r>
      <w:ins w:id="8238" w:author="Preferred Customer" w:date="2013-09-14T12:37:00Z">
        <w:r w:rsidR="00194B94">
          <w:t xml:space="preserve">emission </w:t>
        </w:r>
      </w:ins>
      <w:r w:rsidRPr="0019395D">
        <w:t xml:space="preserve">level </w:t>
      </w:r>
      <w:r w:rsidR="00CC4E6B">
        <w:t xml:space="preserve">according to </w:t>
      </w:r>
      <w:r w:rsidRPr="0019395D">
        <w:t>OAR 340</w:t>
      </w:r>
      <w:del w:id="8239"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40" w:author="Preferred Customer" w:date="2013-09-14T12:40:00Z"/>
        </w:rPr>
      </w:pPr>
      <w:r w:rsidRPr="0019395D">
        <w:t xml:space="preserve">(c) Permit issuance </w:t>
      </w:r>
      <w:ins w:id="8241" w:author="Preferred Customer" w:date="2013-09-14T12:38:00Z">
        <w:r w:rsidR="00194B94">
          <w:t xml:space="preserve">public notice </w:t>
        </w:r>
      </w:ins>
      <w:r w:rsidRPr="0019395D">
        <w:t xml:space="preserve">procedures: A new General ACDP requires public notice </w:t>
      </w:r>
      <w:ins w:id="8242" w:author="Preferred Customer" w:date="2013-09-14T12:38:00Z">
        <w:r w:rsidR="00194B94" w:rsidRPr="00194B94">
          <w:t xml:space="preserve">as a Category III permit action </w:t>
        </w:r>
      </w:ins>
      <w:del w:id="8243" w:author="Preferred Customer" w:date="2013-09-14T12:39:00Z">
        <w:r w:rsidRPr="0019395D" w:rsidDel="00194B94">
          <w:delText xml:space="preserve">and opportunity for comment </w:delText>
        </w:r>
      </w:del>
      <w:r w:rsidR="00CC4E6B">
        <w:t xml:space="preserve">according to </w:t>
      </w:r>
      <w:r w:rsidRPr="0019395D">
        <w:t>OAR 340 division 209</w:t>
      </w:r>
      <w:del w:id="824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45" w:author="Preferred Customer" w:date="2013-09-14T12:39:00Z">
        <w:r w:rsidR="000B6446" w:rsidRPr="000B6446">
          <w:t xml:space="preserve">as a Category II permit action </w:t>
        </w:r>
      </w:ins>
      <w:del w:id="8246" w:author="Preferred Customer" w:date="2013-09-14T12:40:00Z">
        <w:r w:rsidRPr="0019395D" w:rsidDel="000B6446">
          <w:delText xml:space="preserve">and opportunity for comment </w:delText>
        </w:r>
      </w:del>
      <w:r w:rsidR="00CC4E6B">
        <w:t xml:space="preserve">according to </w:t>
      </w:r>
      <w:r w:rsidRPr="0019395D">
        <w:t>OAR 340 division 209</w:t>
      </w:r>
      <w:del w:id="8247"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48" w:author="Preferred Customer" w:date="2013-09-14T12:40:00Z">
        <w:r>
          <w:t xml:space="preserve">(d) DEQ will retain </w:t>
        </w:r>
      </w:ins>
      <w:del w:id="8249" w:author="Preferred Customer" w:date="2013-09-14T12:40:00Z">
        <w:r w:rsidR="0019395D" w:rsidRPr="0019395D" w:rsidDel="000B6446">
          <w:delText>A</w:delText>
        </w:r>
      </w:del>
      <w:ins w:id="8250" w:author="Preferred Customer" w:date="2013-09-14T12:40:00Z">
        <w:r>
          <w:t>a</w:t>
        </w:r>
      </w:ins>
      <w:r w:rsidR="0019395D" w:rsidRPr="0019395D">
        <w:t xml:space="preserve">ll General ACDPs </w:t>
      </w:r>
      <w:del w:id="8251" w:author="Preferred Customer" w:date="2013-09-14T12:59:00Z">
        <w:r w:rsidR="0019395D" w:rsidRPr="0019395D" w:rsidDel="00681374">
          <w:delText xml:space="preserve">are </w:delText>
        </w:r>
      </w:del>
      <w:r w:rsidR="0019395D" w:rsidRPr="0019395D">
        <w:t xml:space="preserve">on file and </w:t>
      </w:r>
      <w:ins w:id="8252" w:author="Preferred Customer" w:date="2013-09-14T12:40:00Z">
        <w:r>
          <w:t xml:space="preserve">make them </w:t>
        </w:r>
      </w:ins>
      <w:r w:rsidR="0019395D" w:rsidRPr="0019395D">
        <w:t xml:space="preserve">available for </w:t>
      </w:r>
      <w:ins w:id="8253"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54"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55"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56" w:author="jinahar" w:date="2014-05-15T13:32:00Z">
        <w:r w:rsidR="004C6EFF">
          <w:t>W</w:t>
        </w:r>
      </w:ins>
      <w:del w:id="8257" w:author="jinahar" w:date="2014-05-15T13:32:00Z">
        <w:r w:rsidRPr="0019395D" w:rsidDel="004C6EFF">
          <w:delText>Y</w:delText>
        </w:r>
      </w:del>
      <w:r w:rsidRPr="0019395D">
        <w:t>)(i) through (iii)</w:t>
      </w:r>
      <w:del w:id="8258"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59" w:author="jinahar" w:date="2014-05-15T13:32:00Z">
        <w:r w:rsidR="004C6EFF">
          <w:t>W</w:t>
        </w:r>
      </w:ins>
      <w:del w:id="8260" w:author="jinahar" w:date="2014-05-15T13:32:00Z">
        <w:r w:rsidRPr="0019395D" w:rsidDel="004C6EFF">
          <w:delText>Y</w:delText>
        </w:r>
      </w:del>
      <w:r w:rsidRPr="0019395D">
        <w:t xml:space="preserve">)(i) through (iii) </w:t>
      </w:r>
      <w:del w:id="8261"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62" w:author="jinahar" w:date="2014-06-05T12:07:00Z">
        <w:r w:rsidR="006A1F18">
          <w:t xml:space="preserve"> and</w:t>
        </w:r>
      </w:ins>
    </w:p>
    <w:p w:rsidR="0019395D" w:rsidRPr="0019395D" w:rsidRDefault="0019395D" w:rsidP="006A1F18">
      <w:ins w:id="8263" w:author="PCUser" w:date="2013-08-26T10:53:00Z">
        <w:r w:rsidRPr="0019395D">
          <w:t xml:space="preserve">(EE) </w:t>
        </w:r>
      </w:ins>
      <w:ins w:id="8264" w:author="jinahar" w:date="2014-06-05T12:06:00Z">
        <w:r w:rsidR="006A1F18" w:rsidRPr="006A1F18">
          <w:t xml:space="preserve">Emergency generators and firewater pumps, </w:t>
        </w:r>
      </w:ins>
      <w:ins w:id="8265" w:author="Mark" w:date="2014-07-24T08:59:00Z">
        <w:r w:rsidR="00F27238">
          <w:t xml:space="preserve">if </w:t>
        </w:r>
      </w:ins>
      <w:ins w:id="8266" w:author="jinahar" w:date="2015-02-20T12:29:00Z">
        <w:r w:rsidR="00EF3DB3">
          <w:t>a permit is required</w:t>
        </w:r>
      </w:ins>
      <w:ins w:id="8267" w:author="jinahar" w:date="2014-06-05T12:06:00Z">
        <w:r w:rsidR="006A1F18" w:rsidRPr="006A1F18">
          <w:t xml:space="preserve"> – Fee Class Two</w:t>
        </w:r>
      </w:ins>
      <w:ins w:id="8268" w:author="Preferred Customer" w:date="2013-09-14T12:45:00Z">
        <w:r w:rsidR="00F54D4F">
          <w:rPr>
            <w:bCs/>
          </w:rPr>
          <w:t>.</w:t>
        </w:r>
      </w:ins>
    </w:p>
    <w:p w:rsidR="0019395D" w:rsidRPr="0019395D" w:rsidDel="00F54D4F" w:rsidRDefault="0019395D" w:rsidP="0019395D">
      <w:pPr>
        <w:rPr>
          <w:del w:id="8269" w:author="Preferred Customer" w:date="2013-09-14T12:45:00Z"/>
        </w:rPr>
      </w:pPr>
      <w:del w:id="8270"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71"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72" w:author="Mark" w:date="2014-04-02T07:36:00Z">
        <w:r w:rsidRPr="0019395D" w:rsidDel="006B1C39">
          <w:delText>(</w:delText>
        </w:r>
      </w:del>
      <w:r w:rsidRPr="0019395D">
        <w:t>s</w:t>
      </w:r>
      <w:del w:id="8273"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74" w:author="Preferred Customer" w:date="2013-09-14T12:48:00Z">
        <w:r w:rsidR="00277A5D">
          <w:t xml:space="preserve">to which </w:t>
        </w:r>
      </w:ins>
      <w:r w:rsidRPr="0019395D">
        <w:t>the source is currently assigned</w:t>
      </w:r>
      <w:del w:id="827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7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77" w:author="jill inahara" w:date="2012-10-23T14:43:00Z">
        <w:r w:rsidRPr="0019395D">
          <w:delText xml:space="preserve">of </w:delText>
        </w:r>
      </w:del>
      <w:del w:id="8278" w:author="jill inahara" w:date="2012-10-23T14:45:00Z">
        <w:r w:rsidRPr="0019395D" w:rsidDel="00B53CBA">
          <w:delText xml:space="preserve">this rule or </w:delText>
        </w:r>
      </w:del>
      <w:del w:id="8279" w:author="jill inahara" w:date="2012-10-23T14:48:00Z">
        <w:r w:rsidRPr="0019395D" w:rsidDel="00B53CBA">
          <w:delText xml:space="preserve">the conditions </w:delText>
        </w:r>
      </w:del>
      <w:r w:rsidRPr="0019395D">
        <w:t>of the permit</w:t>
      </w:r>
      <w:del w:id="8280" w:author="jill inahara" w:date="2012-10-23T14:47:00Z">
        <w:r w:rsidRPr="0019395D" w:rsidDel="00B53CBA">
          <w:delText xml:space="preserve">, </w:delText>
        </w:r>
      </w:del>
      <w:del w:id="8281" w:author="jill inahara" w:date="2012-10-23T14:43:00Z">
        <w:r w:rsidRPr="0019395D" w:rsidDel="00A86485">
          <w:delText>including, but not limited to a</w:delText>
        </w:r>
      </w:del>
      <w:del w:id="8282" w:author="jill inahara" w:date="2012-10-23T14:47:00Z">
        <w:r w:rsidRPr="0019395D" w:rsidDel="00B53CBA">
          <w:delText xml:space="preserve"> source ha</w:delText>
        </w:r>
      </w:del>
      <w:del w:id="8283" w:author="jill inahara" w:date="2012-10-23T14:43:00Z">
        <w:r w:rsidRPr="0019395D" w:rsidDel="00A86485">
          <w:delText>ving</w:delText>
        </w:r>
      </w:del>
      <w:del w:id="8284" w:author="jill inahara" w:date="2012-10-23T14:47:00Z">
        <w:r w:rsidRPr="0019395D" w:rsidDel="00B53CBA">
          <w:delText xml:space="preserve"> an ongoing, reoccurring or serious compliance problem</w:delText>
        </w:r>
      </w:del>
      <w:r w:rsidRPr="0019395D">
        <w:t xml:space="preserve">. </w:t>
      </w:r>
      <w:ins w:id="8285" w:author="Preferred Customer" w:date="2013-09-14T12:49:00Z">
        <w:r w:rsidR="00277A5D">
          <w:t>In such case, t</w:t>
        </w:r>
      </w:ins>
      <w:ins w:id="8286" w:author="jill inahara" w:date="2012-10-23T14:30:00Z">
        <w:r w:rsidRPr="0019395D">
          <w:t xml:space="preserve">he source must submit an application </w:t>
        </w:r>
      </w:ins>
      <w:ins w:id="8287" w:author="jinahar" w:date="2014-04-07T14:40:00Z">
        <w:r w:rsidR="005B0A35">
          <w:t xml:space="preserve">within 60 days </w:t>
        </w:r>
      </w:ins>
      <w:ins w:id="8288" w:author="jill inahara" w:date="2012-10-23T14:30:00Z">
        <w:r w:rsidRPr="0019395D">
          <w:t xml:space="preserve">for a Simple or Standard </w:t>
        </w:r>
      </w:ins>
      <w:ins w:id="8289" w:author="Preferred Customer" w:date="2013-09-14T12:50:00Z">
        <w:r w:rsidR="000611A0">
          <w:t>ACDP</w:t>
        </w:r>
      </w:ins>
      <w:ins w:id="8290" w:author="jill inahara" w:date="2012-10-23T14:33:00Z">
        <w:r w:rsidRPr="0019395D">
          <w:t xml:space="preserve"> upon notification by DEQ of </w:t>
        </w:r>
      </w:ins>
      <w:ins w:id="8291" w:author="Preferred Customer" w:date="2013-09-14T12:50:00Z">
        <w:r w:rsidR="000611A0">
          <w:t>DEQ’</w:t>
        </w:r>
      </w:ins>
      <w:ins w:id="8292" w:author="jill inahara" w:date="2012-10-23T14:33:00Z">
        <w:r w:rsidRPr="0019395D">
          <w:t xml:space="preserve">s intent to rescind the </w:t>
        </w:r>
      </w:ins>
      <w:ins w:id="8293" w:author="Preferred Customer" w:date="2013-09-14T12:53:00Z">
        <w:r w:rsidR="002E680D">
          <w:t>G</w:t>
        </w:r>
      </w:ins>
      <w:ins w:id="8294" w:author="jill inahara" w:date="2012-10-23T14:33:00Z">
        <w:r w:rsidRPr="0019395D">
          <w:t>eneral ACDP</w:t>
        </w:r>
      </w:ins>
      <w:ins w:id="8295" w:author="jill inahara" w:date="2012-10-23T14:30:00Z">
        <w:r w:rsidRPr="0019395D">
          <w:t xml:space="preserve">. </w:t>
        </w:r>
      </w:ins>
      <w:r w:rsidRPr="0019395D">
        <w:t xml:space="preserve">Upon </w:t>
      </w:r>
      <w:ins w:id="8296" w:author="jill inahara" w:date="2012-10-23T14:31:00Z">
        <w:r w:rsidRPr="0019395D">
          <w:t xml:space="preserve">issuance of the Simple or Standard </w:t>
        </w:r>
      </w:ins>
      <w:ins w:id="8297" w:author="Preferred Customer" w:date="2013-09-14T12:50:00Z">
        <w:r w:rsidR="000611A0">
          <w:t>ACDP</w:t>
        </w:r>
      </w:ins>
      <w:ins w:id="8298" w:author="jill inahara" w:date="2012-10-23T14:31:00Z">
        <w:r w:rsidRPr="0019395D">
          <w:t xml:space="preserve">, </w:t>
        </w:r>
      </w:ins>
      <w:ins w:id="8299" w:author="jinahar" w:date="2014-03-26T11:41:00Z">
        <w:r w:rsidR="00A60D50" w:rsidRPr="00A60D50">
          <w:t xml:space="preserve">or if the source fails to submit an application for a Simple or Standard ACDP, </w:t>
        </w:r>
      </w:ins>
      <w:ins w:id="8300" w:author="jill inahara" w:date="2012-10-23T14:33:00Z">
        <w:r w:rsidRPr="0019395D">
          <w:t>DEQ</w:t>
        </w:r>
      </w:ins>
      <w:ins w:id="8301" w:author="jill inahara" w:date="2012-10-23T14:31:00Z">
        <w:r w:rsidRPr="0019395D">
          <w:t xml:space="preserve"> will </w:t>
        </w:r>
      </w:ins>
      <w:r w:rsidRPr="0019395D">
        <w:t>rescind</w:t>
      </w:r>
      <w:del w:id="8302" w:author="jill inahara" w:date="2012-10-23T14:31:00Z">
        <w:r w:rsidRPr="0019395D" w:rsidDel="009A1E76">
          <w:delText>in</w:delText>
        </w:r>
      </w:del>
      <w:del w:id="8303" w:author="Preferred Customer" w:date="2013-09-14T12:50:00Z">
        <w:r w:rsidRPr="0019395D" w:rsidDel="000611A0">
          <w:delText>g a</w:delText>
        </w:r>
      </w:del>
      <w:ins w:id="8304" w:author="Preferred Customer" w:date="2013-09-14T12:50:00Z">
        <w:r w:rsidR="000611A0">
          <w:t xml:space="preserve"> the</w:t>
        </w:r>
      </w:ins>
      <w:r w:rsidRPr="0019395D">
        <w:t xml:space="preserve"> source's assignment to </w:t>
      </w:r>
      <w:del w:id="8305" w:author="Preferred Customer" w:date="2013-09-14T12:50:00Z">
        <w:r w:rsidRPr="0019395D" w:rsidDel="000611A0">
          <w:delText>a</w:delText>
        </w:r>
      </w:del>
      <w:ins w:id="8306" w:author="Preferred Customer" w:date="2013-09-14T12:50:00Z">
        <w:r w:rsidR="000611A0">
          <w:t>the</w:t>
        </w:r>
      </w:ins>
      <w:r w:rsidRPr="0019395D">
        <w:t xml:space="preserve"> General ACDP</w:t>
      </w:r>
      <w:del w:id="8307" w:author="Mark" w:date="2014-05-05T14:17:00Z">
        <w:r w:rsidR="007B6438" w:rsidDel="007B6438">
          <w:delText xml:space="preserve"> </w:delText>
        </w:r>
      </w:del>
      <w:del w:id="8308" w:author="jill inahara" w:date="2012-10-23T14:31:00Z">
        <w:r w:rsidRPr="0019395D" w:rsidDel="009A1E76">
          <w:delText>DEQ will place the source on a Simple or Standard ACDP</w:delText>
        </w:r>
      </w:del>
      <w:r w:rsidRPr="0019395D">
        <w:t xml:space="preserve">. </w:t>
      </w:r>
      <w:del w:id="830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10" w:author="jinahar" w:date="2014-05-16T10:18:00Z">
        <w:r w:rsidRPr="0019395D" w:rsidDel="00A21DCC">
          <w:delText>as adopted by the EQC</w:delText>
        </w:r>
      </w:del>
      <w:ins w:id="831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12" w:author="Mark" w:date="2014-05-28T14:55:00Z">
        <w:r w:rsidR="009658D1">
          <w:t>.020, 468.065,</w:t>
        </w:r>
      </w:ins>
      <w:del w:id="8313" w:author="Mark" w:date="2014-05-28T14:55:00Z">
        <w:r w:rsidRPr="0019395D" w:rsidDel="009658D1">
          <w:delText xml:space="preserve"> &amp;</w:delText>
        </w:r>
      </w:del>
      <w:r w:rsidRPr="0019395D">
        <w:t xml:space="preserve"> 468A</w:t>
      </w:r>
      <w:ins w:id="8314" w:author="Mark" w:date="2014-05-28T14:55:00Z">
        <w:r w:rsidR="009658D1" w:rsidRPr="009658D1">
          <w:t>.025, 468A.040, 468A.310 &amp; 468A.315</w:t>
        </w:r>
      </w:ins>
      <w:r w:rsidRPr="0019395D">
        <w:br/>
        <w:t>Stats. Implemented: ORS 468</w:t>
      </w:r>
      <w:del w:id="8315" w:author="Mark" w:date="2014-05-28T14:55:00Z">
        <w:r w:rsidRPr="0019395D" w:rsidDel="009658D1">
          <w:delText>.020</w:delText>
        </w:r>
      </w:del>
      <w:r w:rsidRPr="0019395D">
        <w:t xml:space="preserve"> &amp; 468A</w:t>
      </w:r>
      <w:del w:id="8316"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17"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18" w:author="Preferred Customer" w:date="2013-09-14T12:52:00Z">
        <w:r w:rsidRPr="0019395D" w:rsidDel="002E680D">
          <w:delText xml:space="preserve">several </w:delText>
        </w:r>
      </w:del>
      <w:ins w:id="8319"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20" w:author="Duncan" w:date="2013-09-18T17:31:00Z">
        <w:r w:rsidR="00010694">
          <w:t xml:space="preserve">regulated </w:t>
        </w:r>
      </w:ins>
      <w:r w:rsidRPr="0019395D">
        <w:t>pollutants emitted are of the same type for all covered operations. If a General ACDP and a General ACDP Attachment</w:t>
      </w:r>
      <w:del w:id="8321"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22" w:author="jinahar" w:date="2013-09-09T10:21:00Z">
        <w:r w:rsidRPr="0019395D" w:rsidDel="000F5381">
          <w:delText>D</w:delText>
        </w:r>
      </w:del>
      <w:ins w:id="832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24" w:author="Preferred Customer" w:date="2013-09-14T12:55:00Z"/>
        </w:rPr>
      </w:pPr>
      <w:r w:rsidRPr="0019395D">
        <w:t xml:space="preserve">(c) Attachment issuance </w:t>
      </w:r>
      <w:ins w:id="8325" w:author="Preferred Customer" w:date="2013-09-14T12:53:00Z">
        <w:r w:rsidR="002E680D">
          <w:t xml:space="preserve">public notice </w:t>
        </w:r>
      </w:ins>
      <w:r w:rsidRPr="0019395D">
        <w:t xml:space="preserve">procedures: A General ACDP Attachment requires public notice </w:t>
      </w:r>
      <w:ins w:id="8326" w:author="Preferred Customer" w:date="2013-09-14T12:54:00Z">
        <w:r w:rsidR="002E680D" w:rsidRPr="002E680D">
          <w:t xml:space="preserve">as a Category II permit action </w:t>
        </w:r>
      </w:ins>
      <w:del w:id="8327" w:author="Preferred Customer" w:date="2013-09-14T12:54:00Z">
        <w:r w:rsidRPr="0019395D" w:rsidDel="002E680D">
          <w:delText xml:space="preserve">and opportunity for comment </w:delText>
        </w:r>
      </w:del>
      <w:r w:rsidR="00245438">
        <w:t xml:space="preserve">according to </w:t>
      </w:r>
      <w:r w:rsidRPr="0019395D">
        <w:t>OAR 340 division 209</w:t>
      </w:r>
      <w:del w:id="8328"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29" w:author="Preferred Customer" w:date="2013-09-14T12:55:00Z">
        <w:r>
          <w:lastRenderedPageBreak/>
          <w:t xml:space="preserve">(d) DEQ will retain </w:t>
        </w:r>
      </w:ins>
      <w:del w:id="8330" w:author="Preferred Customer" w:date="2013-09-14T12:55:00Z">
        <w:r w:rsidR="0019395D" w:rsidRPr="0019395D" w:rsidDel="00681374">
          <w:delText>A</w:delText>
        </w:r>
      </w:del>
      <w:ins w:id="8331" w:author="Preferred Customer" w:date="2013-09-14T12:55:00Z">
        <w:r>
          <w:t>a</w:t>
        </w:r>
      </w:ins>
      <w:r w:rsidR="0019395D" w:rsidRPr="0019395D">
        <w:t xml:space="preserve">ll General ACDP Attachments </w:t>
      </w:r>
      <w:del w:id="8332" w:author="Preferred Customer" w:date="2013-09-14T12:55:00Z">
        <w:r w:rsidR="0019395D" w:rsidRPr="0019395D" w:rsidDel="00681374">
          <w:delText xml:space="preserve">will be </w:delText>
        </w:r>
      </w:del>
      <w:r w:rsidR="0019395D" w:rsidRPr="0019395D">
        <w:t xml:space="preserve">on file and </w:t>
      </w:r>
      <w:ins w:id="8333" w:author="Preferred Customer" w:date="2013-09-14T12:55:00Z">
        <w:r>
          <w:t>make the</w:t>
        </w:r>
      </w:ins>
      <w:ins w:id="8334" w:author="Preferred Customer" w:date="2013-09-14T12:58:00Z">
        <w:r>
          <w:t>m</w:t>
        </w:r>
      </w:ins>
      <w:ins w:id="8335" w:author="Preferred Customer" w:date="2013-09-14T12:55:00Z">
        <w:r>
          <w:t xml:space="preserve"> </w:t>
        </w:r>
      </w:ins>
      <w:r w:rsidR="0019395D" w:rsidRPr="0019395D">
        <w:t xml:space="preserve">available for </w:t>
      </w:r>
      <w:ins w:id="8336"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37" w:author="jinahar" w:date="2014-04-08T11:24:00Z">
        <w:r w:rsidRPr="0019395D" w:rsidDel="00322AD8">
          <w:delText xml:space="preserve">Permittees </w:delText>
        </w:r>
      </w:del>
      <w:ins w:id="8338" w:author="jinahar" w:date="2014-04-08T11:24:00Z">
        <w:r w:rsidR="00322AD8">
          <w:t>Applicants</w:t>
        </w:r>
        <w:r w:rsidR="00322AD8" w:rsidRPr="0019395D">
          <w:t xml:space="preserve"> </w:t>
        </w:r>
      </w:ins>
      <w:r w:rsidRPr="0019395D">
        <w:t xml:space="preserve">must pay </w:t>
      </w:r>
      <w:del w:id="8339" w:author="jinahar" w:date="2014-04-08T11:25:00Z">
        <w:r w:rsidRPr="0019395D" w:rsidDel="00322AD8">
          <w:delText>an annual fee of $1</w:delText>
        </w:r>
        <w:r w:rsidR="00AB5CE5" w:rsidDel="00322AD8">
          <w:delText>44</w:delText>
        </w:r>
      </w:del>
      <w:del w:id="8340" w:author="Mark" w:date="2014-11-12T16:59:00Z">
        <w:r w:rsidR="000F6B0F" w:rsidDel="000F6B0F">
          <w:delText xml:space="preserve">.00 </w:delText>
        </w:r>
      </w:del>
      <w:ins w:id="8341" w:author="jinahar" w:date="2014-04-08T11:25:00Z">
        <w:r w:rsidR="00322AD8">
          <w:t>the fees in OAR 340-216-80</w:t>
        </w:r>
      </w:ins>
      <w:ins w:id="8342" w:author="jinahar" w:date="2014-05-06T13:52:00Z">
        <w:r w:rsidR="000C59DE">
          <w:t>2</w:t>
        </w:r>
      </w:ins>
      <w:ins w:id="8343" w:author="jinahar" w:date="2014-04-08T11:25:00Z">
        <w:r w:rsidR="00322AD8">
          <w:t>0</w:t>
        </w:r>
      </w:ins>
      <w:r w:rsidRPr="0019395D">
        <w:t xml:space="preserve"> for each assigned General ACDP Attachment.</w:t>
      </w:r>
      <w:ins w:id="8344" w:author="jinahar" w:date="2014-04-08T11:24:00Z">
        <w:r w:rsidR="00322AD8" w:rsidRPr="00322AD8">
          <w:t xml:space="preserve"> The fee class for each General ACDP </w:t>
        </w:r>
      </w:ins>
      <w:ins w:id="8345" w:author="jinahar" w:date="2014-04-08T11:26:00Z">
        <w:r w:rsidR="00322AD8">
          <w:t xml:space="preserve">Attachment </w:t>
        </w:r>
      </w:ins>
      <w:ins w:id="8346" w:author="jinahar" w:date="2014-04-08T11:24:00Z">
        <w:r w:rsidR="00322AD8" w:rsidRPr="00322AD8">
          <w:t xml:space="preserve">is Fee Class </w:t>
        </w:r>
      </w:ins>
      <w:ins w:id="8347"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48" w:author="jinahar" w:date="2013-07-25T14:10:00Z">
        <w:r w:rsidRPr="0019395D" w:rsidDel="00C40D5F">
          <w:delText xml:space="preserve">in accordance with </w:delText>
        </w:r>
      </w:del>
      <w:ins w:id="8349" w:author="jinahar" w:date="2013-07-25T14:10:00Z">
        <w:r w:rsidRPr="0019395D">
          <w:t>u</w:t>
        </w:r>
      </w:ins>
      <w:ins w:id="8350" w:author="Preferred Customer" w:date="2013-09-14T13:00:00Z">
        <w:r w:rsidR="00D00EE7">
          <w:t>nder</w:t>
        </w:r>
      </w:ins>
      <w:ins w:id="8351" w:author="jinahar" w:date="2013-07-25T14:10:00Z">
        <w:r w:rsidRPr="0019395D">
          <w:t xml:space="preserve"> </w:t>
        </w:r>
      </w:ins>
      <w:r w:rsidRPr="0019395D">
        <w:t>OAR 340</w:t>
      </w:r>
      <w:del w:id="8352"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53" w:author="Preferred Customer" w:date="2013-09-14T13:01:00Z">
        <w:r w:rsidRPr="0019395D" w:rsidDel="00CB013D">
          <w:delText>s</w:delText>
        </w:r>
      </w:del>
      <w:r w:rsidRPr="0019395D">
        <w:t xml:space="preserve"> to a General ACDP Attachment</w:t>
      </w:r>
      <w:del w:id="8354" w:author="Preferred Customer" w:date="2013-09-14T13:01:00Z">
        <w:r w:rsidRPr="0019395D" w:rsidDel="00CB013D">
          <w:delText>s</w:delText>
        </w:r>
      </w:del>
      <w:r w:rsidRPr="0019395D">
        <w:t xml:space="preserve"> terminate</w:t>
      </w:r>
      <w:ins w:id="8355"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56" w:author="jinahar" w:date="2014-03-26T11:52:00Z">
        <w:r w:rsidR="004F2D62">
          <w:t xml:space="preserve">to which </w:t>
        </w:r>
      </w:ins>
      <w:r w:rsidRPr="0019395D">
        <w:t>the source is currently assigned</w:t>
      </w:r>
      <w:del w:id="8357"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58" w:author="Preferred Customer" w:date="2013-08-30T13:36:00Z">
        <w:r w:rsidRPr="0019395D" w:rsidDel="00C20C6A">
          <w:delText>D</w:delText>
        </w:r>
      </w:del>
      <w:ins w:id="835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60" w:author="jinahar" w:date="2014-05-16T10:18:00Z">
        <w:r w:rsidRPr="0019395D" w:rsidDel="00A21DCC">
          <w:delText>as adopted by the EQC</w:delText>
        </w:r>
      </w:del>
      <w:ins w:id="836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62" w:author="Mark" w:date="2014-05-28T14:56:00Z">
        <w:r w:rsidR="00B93F75">
          <w:t>.020, 468.065,</w:t>
        </w:r>
      </w:ins>
      <w:del w:id="8363" w:author="Mark" w:date="2014-05-28T14:56:00Z">
        <w:r w:rsidRPr="0019395D" w:rsidDel="00B93F75">
          <w:delText xml:space="preserve"> &amp;</w:delText>
        </w:r>
      </w:del>
      <w:r w:rsidRPr="0019395D">
        <w:t xml:space="preserve"> 468A</w:t>
      </w:r>
      <w:ins w:id="8364" w:author="Mark" w:date="2014-05-28T14:56:00Z">
        <w:r w:rsidR="00B93F75" w:rsidRPr="00B93F75">
          <w:t>.025, 468A.040, 468A.310 &amp; 468A.315</w:t>
        </w:r>
      </w:ins>
      <w:r w:rsidRPr="0019395D">
        <w:br/>
        <w:t>Stats. Implemented: ORS 468</w:t>
      </w:r>
      <w:del w:id="8365" w:author="Mark" w:date="2014-05-28T14:56:00Z">
        <w:r w:rsidRPr="0019395D" w:rsidDel="00B93F75">
          <w:delText>.020</w:delText>
        </w:r>
      </w:del>
      <w:r w:rsidRPr="0019395D">
        <w:t xml:space="preserve"> &amp; 468A</w:t>
      </w:r>
      <w:del w:id="836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67" w:author="Mark" w:date="2014-05-05T14:25:00Z">
        <w:r w:rsidR="00371372">
          <w:rPr>
            <w:b/>
            <w:bCs/>
          </w:rPr>
          <w:t>s</w:t>
        </w:r>
      </w:ins>
    </w:p>
    <w:p w:rsidR="0019395D" w:rsidRPr="0019395D" w:rsidDel="00F9206E" w:rsidRDefault="0019395D" w:rsidP="0019395D">
      <w:pPr>
        <w:rPr>
          <w:del w:id="8368" w:author="Preferred Customer" w:date="2013-09-14T13:05:00Z"/>
        </w:rPr>
      </w:pPr>
      <w:del w:id="8369" w:author="Preferred Customer" w:date="2013-09-14T13:05:00Z">
        <w:r w:rsidRPr="0019395D" w:rsidDel="00F9206E">
          <w:lastRenderedPageBreak/>
          <w:delText>(1) Applicability.</w:delText>
        </w:r>
      </w:del>
    </w:p>
    <w:p w:rsidR="0019395D" w:rsidRPr="0019395D" w:rsidDel="00F9206E" w:rsidRDefault="0019395D" w:rsidP="0019395D">
      <w:pPr>
        <w:rPr>
          <w:del w:id="8370" w:author="Preferred Customer" w:date="2013-09-14T13:05:00Z"/>
        </w:rPr>
      </w:pPr>
      <w:del w:id="8371" w:author="Preferred Customer" w:date="2013-09-14T13:05:00Z">
        <w:r w:rsidRPr="0019395D" w:rsidDel="00F9206E">
          <w:delText>(a) Sources and activities listed in Table 1, Part B</w:delText>
        </w:r>
      </w:del>
      <w:del w:id="8372" w:author="Preferred Customer" w:date="2013-04-17T12:32:00Z">
        <w:r w:rsidRPr="0019395D" w:rsidDel="00FC687F">
          <w:delText xml:space="preserve"> of OAR 340-216-</w:delText>
        </w:r>
      </w:del>
      <w:del w:id="8373" w:author="Mark" w:date="2014-11-12T17:01:00Z">
        <w:r w:rsidR="000F6B0F" w:rsidDel="000F6B0F">
          <w:delText>8010</w:delText>
        </w:r>
      </w:del>
      <w:del w:id="8374"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75" w:author="Preferred Customer" w:date="2013-09-14T13:05:00Z"/>
        </w:rPr>
      </w:pPr>
      <w:del w:id="8376"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77" w:author="Preferred Customer" w:date="2013-09-14T13:05:00Z"/>
        </w:rPr>
      </w:pPr>
      <w:del w:id="8378"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79" w:author="Preferred Customer" w:date="2013-09-14T13:05:00Z"/>
        </w:rPr>
      </w:pPr>
      <w:del w:id="8380"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81" w:author="Preferred Customer" w:date="2013-09-14T13:05:00Z"/>
        </w:rPr>
      </w:pPr>
      <w:del w:id="8382"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83" w:author="Preferred Customer" w:date="2013-09-14T13:05:00Z"/>
        </w:rPr>
      </w:pPr>
      <w:del w:id="8384"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85" w:author="Preferred Customer" w:date="2013-09-14T13:05:00Z"/>
        </w:rPr>
      </w:pPr>
      <w:del w:id="8386" w:author="Preferred Customer" w:date="2013-09-14T13:05:00Z">
        <w:r w:rsidRPr="0019395D" w:rsidDel="00F9206E">
          <w:delText>(D) The location of the source; and</w:delText>
        </w:r>
      </w:del>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(E) The compliance history of the source.</w:delText>
        </w:r>
      </w:del>
    </w:p>
    <w:p w:rsidR="0019395D" w:rsidRPr="0019395D" w:rsidRDefault="0019395D" w:rsidP="0019395D">
      <w:r w:rsidRPr="0019395D">
        <w:t>(</w:t>
      </w:r>
      <w:ins w:id="8389" w:author="Preferred Customer" w:date="2013-09-14T13:06:00Z">
        <w:r w:rsidR="00691304">
          <w:t>1</w:t>
        </w:r>
      </w:ins>
      <w:del w:id="8390"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91" w:author="Preferred Customer" w:date="2013-09-14T13:13:00Z">
        <w:r w:rsidR="005E11EE">
          <w:t>2</w:t>
        </w:r>
      </w:ins>
      <w:del w:id="8392" w:author="Preferred Customer" w:date="2013-09-14T13:13:00Z">
        <w:r w:rsidRPr="0019395D" w:rsidDel="005E11EE">
          <w:delText>3</w:delText>
        </w:r>
      </w:del>
      <w:r w:rsidRPr="0019395D">
        <w:t xml:space="preserve">) Fees. Applicants for a new or modified Simple ACDP must pay the fees in </w:t>
      </w:r>
      <w:del w:id="8393"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94" w:author="Preferred Customer" w:date="2013-08-25T22:20:00Z">
        <w:r w:rsidRPr="0019395D">
          <w:t>Applicants for a new Simple ACDP must initially pay the High Annual Fee. Once the initial permit is issued, a</w:t>
        </w:r>
      </w:ins>
      <w:del w:id="8395"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96" w:author="Mark" w:date="2014-03-12T13:05:00Z">
        <w:r w:rsidRPr="0019395D" w:rsidDel="00B83F77">
          <w:delText>S</w:delText>
        </w:r>
      </w:del>
      <w:ins w:id="8397" w:author="Mark" w:date="2014-03-12T13:05:00Z">
        <w:r w:rsidR="00B83F77">
          <w:t>s</w:t>
        </w:r>
      </w:ins>
      <w:r w:rsidRPr="0019395D">
        <w:t xml:space="preserve">ource may qualify for the </w:t>
      </w:r>
      <w:del w:id="8398" w:author="Mark" w:date="2014-03-12T13:05:00Z">
        <w:r w:rsidRPr="0019395D" w:rsidDel="00B83F77">
          <w:delText>L</w:delText>
        </w:r>
      </w:del>
      <w:ins w:id="8399" w:author="Mark" w:date="2014-03-12T13:05:00Z">
        <w:r w:rsidR="00B83F77">
          <w:t>l</w:t>
        </w:r>
      </w:ins>
      <w:r w:rsidRPr="0019395D">
        <w:t xml:space="preserve">ow </w:t>
      </w:r>
      <w:del w:id="8400" w:author="Mark" w:date="2014-03-12T13:05:00Z">
        <w:r w:rsidRPr="0019395D" w:rsidDel="00B83F77">
          <w:delText>F</w:delText>
        </w:r>
      </w:del>
      <w:ins w:id="8401" w:author="Mark" w:date="2014-03-12T13:05:00Z">
        <w:r w:rsidR="00B83F77">
          <w:t>f</w:t>
        </w:r>
      </w:ins>
      <w:r w:rsidRPr="0019395D">
        <w:t>ee if:</w:t>
      </w:r>
    </w:p>
    <w:p w:rsidR="0019395D" w:rsidRPr="0019395D" w:rsidRDefault="0019395D" w:rsidP="0019395D">
      <w:r w:rsidRPr="0019395D">
        <w:t xml:space="preserve">(A) </w:t>
      </w:r>
      <w:ins w:id="8402" w:author="Mark" w:date="2014-03-12T13:06:00Z">
        <w:r w:rsidR="00F967B4">
          <w:t>T</w:t>
        </w:r>
      </w:ins>
      <w:del w:id="8403"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04" w:author="Mark" w:date="2014-05-05T14:30:00Z">
        <w:r w:rsidR="00371372" w:rsidRPr="00371372">
          <w:t>OAR 340-216-</w:t>
        </w:r>
      </w:ins>
      <w:ins w:id="8405" w:author="Preferred Customer" w:date="2013-04-17T12:33:00Z">
        <w:r w:rsidRPr="0019395D">
          <w:t>80</w:t>
        </w:r>
      </w:ins>
      <w:ins w:id="8406" w:author="jinahar" w:date="2014-05-06T14:13:00Z">
        <w:r w:rsidR="00E2133F">
          <w:t>10</w:t>
        </w:r>
      </w:ins>
      <w:del w:id="8407" w:author="jinahar" w:date="2014-04-01T13:56:00Z">
        <w:r w:rsidRPr="0019395D" w:rsidDel="00F612A4">
          <w:delText xml:space="preserve"> </w:delText>
        </w:r>
        <w:r w:rsidR="00FD71BF" w:rsidRPr="00F612A4" w:rsidDel="00F612A4">
          <w:delText>Table 1,</w:delText>
        </w:r>
      </w:del>
      <w:r w:rsidR="00FD71BF" w:rsidRPr="00F612A4">
        <w:t xml:space="preserve"> Part B</w:t>
      </w:r>
      <w:del w:id="8408" w:author="Mark" w:date="2014-04-02T07:44:00Z">
        <w:r w:rsidRPr="0019395D" w:rsidDel="004146E4">
          <w:delText xml:space="preserve"> </w:delText>
        </w:r>
      </w:del>
      <w:del w:id="8409" w:author="jinahar" w:date="2013-01-04T11:22:00Z">
        <w:r w:rsidRPr="0019395D" w:rsidDel="00687390">
          <w:delText>(category 27. Electric Power Generation, may be included with any category listed below)</w:delText>
        </w:r>
      </w:del>
      <w:del w:id="8410" w:author="Mark" w:date="2014-05-05T14:31:00Z">
        <w:r w:rsidR="00371372" w:rsidDel="00371372">
          <w:delText xml:space="preserve"> of OAR 340-216-</w:delText>
        </w:r>
      </w:del>
      <w:del w:id="8411" w:author="Mark" w:date="2014-11-12T17:05:00Z">
        <w:r w:rsidR="000F6B0F" w:rsidDel="000F6B0F">
          <w:delText>8</w:delText>
        </w:r>
      </w:del>
      <w:del w:id="8412"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13" w:author="jinahar" w:date="2013-01-04T11:20:00Z"/>
        </w:rPr>
      </w:pPr>
      <w:r w:rsidRPr="0019395D">
        <w:t>(ii) Category 13. Boilers and other fuel burning equipment</w:t>
      </w:r>
      <w:ins w:id="8414" w:author="Mark" w:date="2014-05-05T14:32:00Z">
        <w:r w:rsidR="00E05081">
          <w:t xml:space="preserve"> </w:t>
        </w:r>
      </w:ins>
      <w:ins w:id="8415" w:author="jinahar" w:date="2013-01-04T11:20:00Z">
        <w:r w:rsidRPr="0019395D">
          <w:t>(</w:t>
        </w:r>
      </w:ins>
      <w:ins w:id="8416" w:author="PCUser" w:date="2014-04-09T08:48:00Z">
        <w:r w:rsidR="00750869">
          <w:t>can be combined with</w:t>
        </w:r>
      </w:ins>
      <w:ins w:id="8417" w:author="jinahar" w:date="2013-01-04T11:20:00Z">
        <w:r w:rsidRPr="0019395D">
          <w:t xml:space="preserve"> category 27. Electric </w:t>
        </w:r>
      </w:ins>
      <w:ins w:id="8418" w:author="Preferred Customer" w:date="2013-09-15T21:28:00Z">
        <w:r w:rsidR="001D308C">
          <w:t>p</w:t>
        </w:r>
      </w:ins>
      <w:ins w:id="8419" w:author="jinahar" w:date="2013-01-04T11:20:00Z">
        <w:r w:rsidRPr="0019395D">
          <w:t xml:space="preserve">ower </w:t>
        </w:r>
      </w:ins>
      <w:ins w:id="8420" w:author="Preferred Customer" w:date="2013-09-15T21:28:00Z">
        <w:r w:rsidR="001D308C">
          <w:t>g</w:t>
        </w:r>
      </w:ins>
      <w:ins w:id="8421" w:author="jinahar" w:date="2013-01-04T11:20:00Z">
        <w:r w:rsidRPr="0019395D">
          <w:t>eneration)</w:t>
        </w:r>
      </w:ins>
      <w:r w:rsidRPr="0019395D">
        <w:t>;</w:t>
      </w:r>
    </w:p>
    <w:p w:rsidR="0019395D" w:rsidRPr="0019395D" w:rsidRDefault="00086246" w:rsidP="0019395D">
      <w:ins w:id="8422" w:author="jinahar" w:date="2013-09-10T12:13:00Z">
        <w:r w:rsidRPr="00086246">
          <w:t xml:space="preserve">(iii) Category </w:t>
        </w:r>
      </w:ins>
      <w:ins w:id="8423" w:author="jinahar" w:date="2013-01-04T11:20:00Z">
        <w:r w:rsidR="0019395D" w:rsidRPr="0019395D">
          <w:t xml:space="preserve">27. Electric </w:t>
        </w:r>
      </w:ins>
      <w:ins w:id="8424" w:author="Preferred Customer" w:date="2013-09-15T21:28:00Z">
        <w:r w:rsidR="001D308C">
          <w:t>p</w:t>
        </w:r>
      </w:ins>
      <w:ins w:id="8425" w:author="jinahar" w:date="2013-01-04T11:20:00Z">
        <w:r w:rsidR="0019395D" w:rsidRPr="0019395D">
          <w:t xml:space="preserve">ower </w:t>
        </w:r>
      </w:ins>
      <w:ins w:id="8426" w:author="Preferred Customer" w:date="2013-09-15T21:28:00Z">
        <w:r w:rsidR="001D308C">
          <w:t>g</w:t>
        </w:r>
      </w:ins>
      <w:ins w:id="8427" w:author="jinahar" w:date="2013-01-04T11:20:00Z">
        <w:r w:rsidR="0019395D" w:rsidRPr="0019395D">
          <w:t>eneration;</w:t>
        </w:r>
      </w:ins>
    </w:p>
    <w:p w:rsidR="0019395D" w:rsidRPr="0019395D" w:rsidRDefault="0019395D" w:rsidP="0019395D">
      <w:r w:rsidRPr="0019395D">
        <w:t>(i</w:t>
      </w:r>
      <w:ins w:id="8428" w:author="jinahar" w:date="2013-01-04T11:20:00Z">
        <w:r w:rsidRPr="0019395D">
          <w:t>v</w:t>
        </w:r>
      </w:ins>
      <w:del w:id="8429" w:author="jinahar" w:date="2013-01-04T11:20:00Z">
        <w:r w:rsidRPr="0019395D" w:rsidDel="00687390">
          <w:delText>ii</w:delText>
        </w:r>
      </w:del>
      <w:r w:rsidRPr="0019395D">
        <w:t xml:space="preserve">) Category 33. Galvanizing &amp; </w:t>
      </w:r>
      <w:del w:id="8430" w:author="Preferred Customer" w:date="2013-09-15T21:30:00Z">
        <w:r w:rsidRPr="0019395D" w:rsidDel="00A96B18">
          <w:delText>P</w:delText>
        </w:r>
      </w:del>
      <w:ins w:id="8431" w:author="Preferred Customer" w:date="2013-09-15T21:30:00Z">
        <w:r w:rsidR="00A96B18">
          <w:t>p</w:t>
        </w:r>
      </w:ins>
      <w:r w:rsidRPr="0019395D">
        <w:t>ipe coating;</w:t>
      </w:r>
    </w:p>
    <w:p w:rsidR="0019395D" w:rsidRPr="0019395D" w:rsidRDefault="0019395D" w:rsidP="0019395D">
      <w:r w:rsidRPr="0019395D">
        <w:t>(</w:t>
      </w:r>
      <w:del w:id="8432"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33" w:author="jinahar" w:date="2013-01-04T11:21:00Z">
        <w:r w:rsidRPr="0019395D">
          <w:t>i</w:t>
        </w:r>
      </w:ins>
      <w:r w:rsidRPr="0019395D">
        <w:t>) Category 40. Gypsum products;</w:t>
      </w:r>
    </w:p>
    <w:p w:rsidR="0019395D" w:rsidRPr="0019395D" w:rsidRDefault="0019395D" w:rsidP="0019395D">
      <w:r w:rsidRPr="0019395D">
        <w:lastRenderedPageBreak/>
        <w:t>(vi</w:t>
      </w:r>
      <w:ins w:id="8434" w:author="jinahar" w:date="2013-01-04T11:21:00Z">
        <w:r w:rsidRPr="0019395D">
          <w:t>i</w:t>
        </w:r>
      </w:ins>
      <w:r w:rsidRPr="0019395D">
        <w:t xml:space="preserve">) Category 45. Liquid </w:t>
      </w:r>
      <w:del w:id="8435" w:author="Preferred Customer" w:date="2013-09-15T21:28:00Z">
        <w:r w:rsidRPr="0019395D" w:rsidDel="001D308C">
          <w:delText>S</w:delText>
        </w:r>
      </w:del>
      <w:ins w:id="8436" w:author="Preferred Customer" w:date="2013-09-15T21:28:00Z">
        <w:r w:rsidR="001D308C">
          <w:t>s</w:t>
        </w:r>
      </w:ins>
      <w:r w:rsidRPr="0019395D">
        <w:t xml:space="preserve">torage </w:t>
      </w:r>
      <w:del w:id="8437" w:author="Preferred Customer" w:date="2013-09-15T21:28:00Z">
        <w:r w:rsidRPr="0019395D" w:rsidDel="001D308C">
          <w:delText>T</w:delText>
        </w:r>
      </w:del>
      <w:ins w:id="8438" w:author="Preferred Customer" w:date="2013-09-15T21:28:00Z">
        <w:r w:rsidR="001D308C">
          <w:t>t</w:t>
        </w:r>
      </w:ins>
      <w:r w:rsidRPr="0019395D">
        <w:t xml:space="preserve">anks subject to OAR </w:t>
      </w:r>
      <w:ins w:id="8439" w:author="Preferred Customer" w:date="2013-09-22T18:59:00Z">
        <w:r w:rsidR="00A07931">
          <w:t xml:space="preserve">340 </w:t>
        </w:r>
      </w:ins>
      <w:r w:rsidRPr="0019395D">
        <w:t>division 232;</w:t>
      </w:r>
    </w:p>
    <w:p w:rsidR="0019395D" w:rsidRPr="0019395D" w:rsidRDefault="0019395D" w:rsidP="0019395D">
      <w:r w:rsidRPr="0019395D">
        <w:t>(vii</w:t>
      </w:r>
      <w:ins w:id="8440" w:author="jinahar" w:date="2013-01-04T11:21:00Z">
        <w:r w:rsidRPr="0019395D">
          <w:t>i</w:t>
        </w:r>
      </w:ins>
      <w:r w:rsidRPr="0019395D">
        <w:t>) Category 56. Non-</w:t>
      </w:r>
      <w:del w:id="8441" w:author="Preferred Customer" w:date="2013-09-15T21:30:00Z">
        <w:r w:rsidRPr="0019395D" w:rsidDel="00A96B18">
          <w:delText>F</w:delText>
        </w:r>
      </w:del>
      <w:ins w:id="8442" w:author="Preferred Customer" w:date="2013-09-15T21:30:00Z">
        <w:r w:rsidR="00A96B18">
          <w:t>f</w:t>
        </w:r>
      </w:ins>
      <w:r w:rsidRPr="0019395D">
        <w:t xml:space="preserve">errous </w:t>
      </w:r>
      <w:del w:id="8443" w:author="Preferred Customer" w:date="2013-09-15T21:30:00Z">
        <w:r w:rsidRPr="0019395D" w:rsidDel="00A96B18">
          <w:delText>M</w:delText>
        </w:r>
      </w:del>
      <w:ins w:id="8444" w:author="Preferred Customer" w:date="2013-09-15T21:30:00Z">
        <w:r w:rsidR="00A96B18">
          <w:t>m</w:t>
        </w:r>
      </w:ins>
      <w:r w:rsidRPr="0019395D">
        <w:t xml:space="preserve">etal </w:t>
      </w:r>
      <w:del w:id="8445" w:author="Preferred Customer" w:date="2013-09-15T21:30:00Z">
        <w:r w:rsidRPr="0019395D" w:rsidDel="00A96B18">
          <w:delText>F</w:delText>
        </w:r>
      </w:del>
      <w:ins w:id="8446" w:author="Preferred Customer" w:date="2013-09-15T21:30:00Z">
        <w:r w:rsidR="00A96B18">
          <w:t>f</w:t>
        </w:r>
      </w:ins>
      <w:r w:rsidRPr="0019395D">
        <w:t>oundries 100 or more tons/y</w:t>
      </w:r>
      <w:ins w:id="8447" w:author="jinahar" w:date="2014-03-26T12:02:00Z">
        <w:r w:rsidR="00C3547B">
          <w:t>ea</w:t>
        </w:r>
      </w:ins>
      <w:r w:rsidRPr="0019395D">
        <w:t>r</w:t>
      </w:r>
      <w:del w:id="8448" w:author="jinahar" w:date="2014-03-26T12:02:00Z">
        <w:r w:rsidRPr="0019395D" w:rsidDel="00C3547B">
          <w:delText>.</w:delText>
        </w:r>
      </w:del>
      <w:r w:rsidRPr="0019395D">
        <w:t xml:space="preserve"> of metal charged;</w:t>
      </w:r>
    </w:p>
    <w:p w:rsidR="0019395D" w:rsidRPr="0019395D" w:rsidRDefault="0019395D" w:rsidP="0019395D">
      <w:r w:rsidRPr="0019395D">
        <w:t>(</w:t>
      </w:r>
      <w:ins w:id="8449" w:author="jinahar" w:date="2013-01-04T11:21:00Z">
        <w:r w:rsidRPr="0019395D">
          <w:t>ix</w:t>
        </w:r>
      </w:ins>
      <w:del w:id="8450" w:author="jinahar" w:date="2013-01-04T11:21:00Z">
        <w:r w:rsidRPr="0019395D" w:rsidDel="00687390">
          <w:delText>viii</w:delText>
        </w:r>
      </w:del>
      <w:r w:rsidRPr="0019395D">
        <w:t xml:space="preserve">) Category 57. Organic or </w:t>
      </w:r>
      <w:del w:id="8451" w:author="Preferred Customer" w:date="2013-09-15T21:30:00Z">
        <w:r w:rsidRPr="0019395D" w:rsidDel="00A96B18">
          <w:delText>I</w:delText>
        </w:r>
      </w:del>
      <w:ins w:id="8452" w:author="Preferred Customer" w:date="2013-09-15T21:30:00Z">
        <w:r w:rsidR="00A96B18">
          <w:t>i</w:t>
        </w:r>
      </w:ins>
      <w:r w:rsidRPr="0019395D">
        <w:t xml:space="preserve">norganic </w:t>
      </w:r>
      <w:del w:id="8453" w:author="Preferred Customer" w:date="2013-09-15T21:30:00Z">
        <w:r w:rsidRPr="0019395D" w:rsidDel="00A96B18">
          <w:delText>I</w:delText>
        </w:r>
      </w:del>
      <w:ins w:id="8454" w:author="Preferred Customer" w:date="2013-09-15T21:30:00Z">
        <w:r w:rsidR="00A96B18">
          <w:t>i</w:t>
        </w:r>
      </w:ins>
      <w:r w:rsidRPr="0019395D">
        <w:t xml:space="preserve">ndustrial </w:t>
      </w:r>
      <w:del w:id="8455" w:author="Preferred Customer" w:date="2013-09-15T21:30:00Z">
        <w:r w:rsidRPr="0019395D" w:rsidDel="00A96B18">
          <w:delText>C</w:delText>
        </w:r>
      </w:del>
      <w:ins w:id="8456" w:author="Preferred Customer" w:date="2013-09-15T21:30:00Z">
        <w:r w:rsidR="00A96B18">
          <w:t>c</w:t>
        </w:r>
      </w:ins>
      <w:r w:rsidRPr="0019395D">
        <w:t xml:space="preserve">hemical </w:t>
      </w:r>
      <w:del w:id="8457" w:author="Preferred Customer" w:date="2013-09-15T21:30:00Z">
        <w:r w:rsidRPr="0019395D" w:rsidDel="00A96B18">
          <w:delText>M</w:delText>
        </w:r>
      </w:del>
      <w:ins w:id="8458" w:author="Preferred Customer" w:date="2013-09-15T21:31:00Z">
        <w:r w:rsidR="00A96B18">
          <w:t>m</w:t>
        </w:r>
      </w:ins>
      <w:r w:rsidRPr="0019395D">
        <w:t>anufacturing;</w:t>
      </w:r>
    </w:p>
    <w:p w:rsidR="0019395D" w:rsidRPr="0019395D" w:rsidRDefault="0019395D" w:rsidP="0019395D">
      <w:r w:rsidRPr="0019395D">
        <w:t>(</w:t>
      </w:r>
      <w:del w:id="8459" w:author="jinahar" w:date="2013-01-04T11:21:00Z">
        <w:r w:rsidRPr="0019395D" w:rsidDel="00687390">
          <w:delText>i</w:delText>
        </w:r>
      </w:del>
      <w:r w:rsidRPr="0019395D">
        <w:t xml:space="preserve">x) Category 62. Perchloroethylene </w:t>
      </w:r>
      <w:del w:id="8460" w:author="Preferred Customer" w:date="2013-09-15T21:31:00Z">
        <w:r w:rsidRPr="0019395D" w:rsidDel="00A96B18">
          <w:delText>D</w:delText>
        </w:r>
      </w:del>
      <w:ins w:id="8461" w:author="Preferred Customer" w:date="2013-09-15T21:31:00Z">
        <w:r w:rsidR="00A96B18">
          <w:t>d</w:t>
        </w:r>
      </w:ins>
      <w:r w:rsidRPr="0019395D">
        <w:t xml:space="preserve">ry </w:t>
      </w:r>
      <w:del w:id="8462" w:author="Preferred Customer" w:date="2013-09-15T21:31:00Z">
        <w:r w:rsidRPr="0019395D" w:rsidDel="00A96B18">
          <w:delText>C</w:delText>
        </w:r>
      </w:del>
      <w:ins w:id="8463" w:author="Preferred Customer" w:date="2013-09-15T21:31:00Z">
        <w:r w:rsidR="00A96B18">
          <w:t>c</w:t>
        </w:r>
      </w:ins>
      <w:r w:rsidRPr="0019395D">
        <w:t>leaning;</w:t>
      </w:r>
    </w:p>
    <w:p w:rsidR="0019395D" w:rsidRPr="0019395D" w:rsidRDefault="0019395D" w:rsidP="0019395D">
      <w:r w:rsidRPr="0019395D">
        <w:t>(x</w:t>
      </w:r>
      <w:ins w:id="8464" w:author="jinahar" w:date="2013-01-04T11:21:00Z">
        <w:r w:rsidRPr="0019395D">
          <w:t>i</w:t>
        </w:r>
      </w:ins>
      <w:r w:rsidRPr="0019395D">
        <w:t xml:space="preserve">) Category 73. Secondary </w:t>
      </w:r>
      <w:del w:id="8465" w:author="Preferred Customer" w:date="2013-09-15T21:31:00Z">
        <w:r w:rsidRPr="0019395D" w:rsidDel="00A96B18">
          <w:delText>S</w:delText>
        </w:r>
      </w:del>
      <w:ins w:id="8466" w:author="Preferred Customer" w:date="2013-09-15T21:31:00Z">
        <w:r w:rsidR="00A96B18">
          <w:t>s</w:t>
        </w:r>
      </w:ins>
      <w:r w:rsidRPr="0019395D">
        <w:t xml:space="preserve">melting and/or </w:t>
      </w:r>
      <w:del w:id="8467" w:author="Preferred Customer" w:date="2013-09-15T21:31:00Z">
        <w:r w:rsidRPr="0019395D" w:rsidDel="00A96B18">
          <w:delText>R</w:delText>
        </w:r>
      </w:del>
      <w:ins w:id="8468" w:author="Preferred Customer" w:date="2013-09-15T21:31:00Z">
        <w:r w:rsidR="00A96B18">
          <w:t>r</w:t>
        </w:r>
      </w:ins>
      <w:r w:rsidRPr="0019395D">
        <w:t xml:space="preserve">efining of </w:t>
      </w:r>
      <w:del w:id="8469" w:author="Preferred Customer" w:date="2013-09-15T21:31:00Z">
        <w:r w:rsidRPr="0019395D" w:rsidDel="00A96B18">
          <w:delText>F</w:delText>
        </w:r>
      </w:del>
      <w:ins w:id="8470" w:author="Preferred Customer" w:date="2013-09-15T21:31:00Z">
        <w:r w:rsidR="00A96B18">
          <w:t>f</w:t>
        </w:r>
      </w:ins>
      <w:r w:rsidRPr="0019395D">
        <w:t xml:space="preserve">errous and </w:t>
      </w:r>
      <w:del w:id="8471" w:author="Preferred Customer" w:date="2013-09-15T21:31:00Z">
        <w:r w:rsidRPr="0019395D" w:rsidDel="00A96B18">
          <w:delText>N</w:delText>
        </w:r>
      </w:del>
      <w:ins w:id="8472" w:author="Preferred Customer" w:date="2013-09-15T21:31:00Z">
        <w:r w:rsidR="00A96B18">
          <w:t>n</w:t>
        </w:r>
      </w:ins>
      <w:r w:rsidRPr="0019395D">
        <w:t>on-</w:t>
      </w:r>
      <w:del w:id="8473" w:author="Preferred Customer" w:date="2013-09-15T21:31:00Z">
        <w:r w:rsidRPr="0019395D" w:rsidDel="00A96B18">
          <w:delText>F</w:delText>
        </w:r>
      </w:del>
      <w:ins w:id="8474" w:author="Preferred Customer" w:date="2013-09-15T21:31:00Z">
        <w:r w:rsidR="00A96B18">
          <w:t>f</w:t>
        </w:r>
      </w:ins>
      <w:r w:rsidRPr="0019395D">
        <w:t xml:space="preserve">errous </w:t>
      </w:r>
      <w:del w:id="8475" w:author="Preferred Customer" w:date="2013-09-15T21:31:00Z">
        <w:r w:rsidRPr="0019395D" w:rsidDel="00A96B18">
          <w:delText>M</w:delText>
        </w:r>
      </w:del>
      <w:ins w:id="8476" w:author="Preferred Customer" w:date="2013-09-15T21:31:00Z">
        <w:r w:rsidR="00A96B18">
          <w:t>m</w:t>
        </w:r>
      </w:ins>
      <w:r w:rsidRPr="0019395D">
        <w:t>etals; or</w:t>
      </w:r>
    </w:p>
    <w:p w:rsidR="0019395D" w:rsidRPr="0019395D" w:rsidRDefault="0019395D" w:rsidP="0019395D">
      <w:r w:rsidRPr="0019395D">
        <w:t>(xi</w:t>
      </w:r>
      <w:ins w:id="8477" w:author="jinahar" w:date="2013-01-04T11:21:00Z">
        <w:r w:rsidRPr="0019395D">
          <w:t>i</w:t>
        </w:r>
      </w:ins>
      <w:r w:rsidRPr="0019395D">
        <w:t xml:space="preserve">) Category 85. All </w:t>
      </w:r>
      <w:del w:id="8478" w:author="Preferred Customer" w:date="2013-09-15T21:31:00Z">
        <w:r w:rsidRPr="0019395D" w:rsidDel="00A96B18">
          <w:delText>O</w:delText>
        </w:r>
      </w:del>
      <w:ins w:id="8479" w:author="Preferred Customer" w:date="2013-09-15T21:31:00Z">
        <w:r w:rsidR="00A96B18">
          <w:t>o</w:t>
        </w:r>
      </w:ins>
      <w:r w:rsidRPr="0019395D">
        <w:t xml:space="preserve">ther </w:t>
      </w:r>
      <w:del w:id="8480" w:author="Preferred Customer" w:date="2013-09-15T21:31:00Z">
        <w:r w:rsidRPr="0019395D" w:rsidDel="00A96B18">
          <w:delText>S</w:delText>
        </w:r>
      </w:del>
      <w:ins w:id="8481" w:author="Preferred Customer" w:date="2013-09-15T21:31:00Z">
        <w:r w:rsidR="00A96B18">
          <w:t>s</w:t>
        </w:r>
      </w:ins>
      <w:r w:rsidRPr="0019395D">
        <w:t xml:space="preserve">ources not listed in </w:t>
      </w:r>
      <w:del w:id="8482"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83" w:author="Mark" w:date="2014-11-12T17:06:00Z">
        <w:r w:rsidR="000F6B0F" w:rsidDel="000F6B0F">
          <w:delText>that</w:delText>
        </w:r>
        <w:r w:rsidRPr="0019395D" w:rsidDel="000F6B0F">
          <w:delText xml:space="preserve"> </w:delText>
        </w:r>
      </w:del>
      <w:del w:id="8484"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85" w:author="jinahar" w:date="2013-01-04T11:22:00Z">
        <w:r w:rsidRPr="0019395D">
          <w:t>(</w:t>
        </w:r>
      </w:ins>
      <w:ins w:id="8486" w:author="PCUser" w:date="2014-04-09T08:48:00Z">
        <w:r w:rsidR="00750869">
          <w:t>can be combined with</w:t>
        </w:r>
      </w:ins>
      <w:ins w:id="8487"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88" w:author="jinahar" w:date="2013-08-14T14:57:00Z">
        <w:r w:rsidRPr="0019395D" w:rsidDel="00F72434">
          <w:delText>, and projected emissions</w:delText>
        </w:r>
      </w:del>
      <w:del w:id="8489"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90" w:author="jinahar" w:date="2014-03-26T12:10:00Z">
        <w:r w:rsidRPr="0019395D" w:rsidDel="00C3547B">
          <w:delText>5</w:delText>
        </w:r>
      </w:del>
      <w:ins w:id="8491" w:author="jinahar" w:date="2014-03-26T12:10:00Z">
        <w:r w:rsidR="00C3547B">
          <w:t>five</w:t>
        </w:r>
      </w:ins>
      <w:r w:rsidRPr="0019395D">
        <w:t xml:space="preserve"> tons/y</w:t>
      </w:r>
      <w:ins w:id="8492" w:author="Preferred Customer" w:date="2013-08-30T13:47:00Z">
        <w:r w:rsidRPr="0019395D">
          <w:t>ea</w:t>
        </w:r>
      </w:ins>
      <w:r w:rsidRPr="0019395D">
        <w:t>r</w:t>
      </w:r>
      <w:del w:id="8493" w:author="Preferred Customer" w:date="2013-08-30T13:47:00Z">
        <w:r w:rsidRPr="0019395D" w:rsidDel="00D51474">
          <w:delText>.</w:delText>
        </w:r>
      </w:del>
      <w:ins w:id="8494" w:author="Preferred Customer" w:date="2013-08-30T13:47:00Z">
        <w:r w:rsidRPr="0019395D">
          <w:t xml:space="preserve"> </w:t>
        </w:r>
      </w:ins>
      <w:ins w:id="8495" w:author="Preferred Customer" w:date="2013-09-14T13:11:00Z">
        <w:r w:rsidR="005E11EE">
          <w:t>of</w:t>
        </w:r>
      </w:ins>
      <w:r w:rsidRPr="0019395D">
        <w:t xml:space="preserve"> PM10 in a PM10 nonattainment or maintenance area</w:t>
      </w:r>
      <w:ins w:id="8496" w:author="Preferred Customer" w:date="2013-08-30T13:47:00Z">
        <w:r w:rsidRPr="0019395D">
          <w:t xml:space="preserve"> or PM2.5 in a PM2.5 nonattainment or maintenance area</w:t>
        </w:r>
      </w:ins>
      <w:r w:rsidRPr="0019395D">
        <w:t>, and less than 10 tons/y</w:t>
      </w:r>
      <w:ins w:id="8497" w:author="Preferred Customer" w:date="2013-09-14T13:10:00Z">
        <w:r w:rsidR="00691304">
          <w:t>ea</w:t>
        </w:r>
      </w:ins>
      <w:r w:rsidRPr="0019395D">
        <w:t>r</w:t>
      </w:r>
      <w:del w:id="8498"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99" w:author="Preferred Customer" w:date="2013-09-14T13:11:00Z">
        <w:r w:rsidRPr="0019395D" w:rsidDel="005E11EE">
          <w:delText xml:space="preserve">considered </w:delText>
        </w:r>
      </w:del>
      <w:ins w:id="8500" w:author="Preferred Customer" w:date="2013-09-14T13:11:00Z">
        <w:r w:rsidR="005E11EE">
          <w:t xml:space="preserve">creating </w:t>
        </w:r>
      </w:ins>
      <w:r w:rsidRPr="0019395D">
        <w:t>a</w:t>
      </w:r>
      <w:del w:id="8501" w:author="jinahar" w:date="2013-09-17T11:54:00Z">
        <w:r w:rsidRPr="0019395D" w:rsidDel="00FA04E8">
          <w:delText>n air quality problem or</w:delText>
        </w:r>
      </w:del>
      <w:r w:rsidRPr="0019395D">
        <w:t xml:space="preserve"> nuisance </w:t>
      </w:r>
      <w:ins w:id="8502" w:author="jinahar" w:date="2014-03-26T12:11:00Z">
        <w:r w:rsidR="00C3547B">
          <w:t>under</w:t>
        </w:r>
      </w:ins>
      <w:ins w:id="8503" w:author="jinahar" w:date="2013-09-17T11:54:00Z">
        <w:r w:rsidR="00FA04E8">
          <w:t xml:space="preserve"> </w:t>
        </w:r>
      </w:ins>
      <w:ins w:id="8504" w:author="jinahar" w:date="2013-09-17T11:55:00Z">
        <w:r w:rsidR="000D557F">
          <w:t>OAR 340-</w:t>
        </w:r>
      </w:ins>
      <w:ins w:id="8505" w:author="jinahar" w:date="2013-09-17T11:54:00Z">
        <w:r w:rsidR="000D557F">
          <w:t>208-03</w:t>
        </w:r>
      </w:ins>
      <w:ins w:id="8506" w:author="jinahar" w:date="2013-09-17T11:57:00Z">
        <w:r w:rsidR="000D557F">
          <w:t>1</w:t>
        </w:r>
      </w:ins>
      <w:ins w:id="8507" w:author="jinahar" w:date="2013-09-17T11:54:00Z">
        <w:r w:rsidR="00FA04E8">
          <w:t>0</w:t>
        </w:r>
      </w:ins>
      <w:ins w:id="8508" w:author="jinahar" w:date="2013-09-17T11:55:00Z">
        <w:r w:rsidR="000D557F">
          <w:t xml:space="preserve"> </w:t>
        </w:r>
      </w:ins>
      <w:ins w:id="8509" w:author="jinahar" w:date="2014-03-26T12:11:00Z">
        <w:r w:rsidR="00C3547B">
          <w:t xml:space="preserve">or </w:t>
        </w:r>
      </w:ins>
      <w:ins w:id="8510" w:author="jinahar" w:date="2013-09-17T11:55:00Z">
        <w:r w:rsidR="000D557F">
          <w:t>340-208-0450</w:t>
        </w:r>
      </w:ins>
      <w:del w:id="8511"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12"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13" w:author="Mark" w:date="2014-04-02T07:45:00Z">
        <w:r w:rsidR="004146E4">
          <w:t xml:space="preserve"> Part B</w:t>
        </w:r>
      </w:ins>
      <w:r w:rsidRPr="0019395D">
        <w:t xml:space="preserve">) that does not qualify for the </w:t>
      </w:r>
      <w:del w:id="8514" w:author="Mark" w:date="2014-03-12T13:10:00Z">
        <w:r w:rsidRPr="0019395D" w:rsidDel="00F967B4">
          <w:delText>L</w:delText>
        </w:r>
      </w:del>
      <w:ins w:id="8515" w:author="Mark" w:date="2014-03-12T13:10:00Z">
        <w:r w:rsidR="00F967B4">
          <w:t>l</w:t>
        </w:r>
      </w:ins>
      <w:r w:rsidRPr="0019395D">
        <w:t xml:space="preserve">ow </w:t>
      </w:r>
      <w:del w:id="8516" w:author="Mark" w:date="2014-03-12T13:10:00Z">
        <w:r w:rsidRPr="0019395D" w:rsidDel="00F967B4">
          <w:delText>F</w:delText>
        </w:r>
      </w:del>
      <w:ins w:id="8517" w:author="Mark" w:date="2014-03-12T13:10:00Z">
        <w:r w:rsidR="00F967B4">
          <w:t>f</w:t>
        </w:r>
      </w:ins>
      <w:r w:rsidRPr="0019395D">
        <w:t xml:space="preserve">ee </w:t>
      </w:r>
      <w:ins w:id="851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19" w:author="Mark" w:date="2014-03-12T13:10:00Z">
        <w:r w:rsidRPr="0019395D" w:rsidDel="00F967B4">
          <w:delText>H</w:delText>
        </w:r>
      </w:del>
      <w:ins w:id="8520" w:author="Mark" w:date="2014-03-12T13:10:00Z">
        <w:r w:rsidR="00F967B4">
          <w:t>h</w:t>
        </w:r>
      </w:ins>
      <w:r w:rsidRPr="0019395D">
        <w:t xml:space="preserve">igh </w:t>
      </w:r>
      <w:del w:id="8521" w:author="Mark" w:date="2014-03-12T13:10:00Z">
        <w:r w:rsidRPr="0019395D" w:rsidDel="00F967B4">
          <w:delText>F</w:delText>
        </w:r>
      </w:del>
      <w:ins w:id="8522" w:author="Mark" w:date="2014-03-12T13:10:00Z">
        <w:r w:rsidR="00F967B4">
          <w:t>f</w:t>
        </w:r>
      </w:ins>
      <w:r w:rsidRPr="0019395D">
        <w:t>ee.</w:t>
      </w:r>
    </w:p>
    <w:p w:rsidR="0019395D" w:rsidRDefault="0019395D" w:rsidP="0019395D">
      <w:r w:rsidRPr="0019395D">
        <w:t xml:space="preserve">(c) If DEQ determines that a source was invoiced for the </w:t>
      </w:r>
      <w:del w:id="8523" w:author="Mark" w:date="2014-03-12T13:11:00Z">
        <w:r w:rsidRPr="0019395D" w:rsidDel="00F967B4">
          <w:delText>L</w:delText>
        </w:r>
      </w:del>
      <w:ins w:id="8524" w:author="Mark" w:date="2014-03-12T13:11:00Z">
        <w:r w:rsidR="00F967B4">
          <w:t>l</w:t>
        </w:r>
      </w:ins>
      <w:r w:rsidRPr="0019395D">
        <w:t xml:space="preserve">ow </w:t>
      </w:r>
      <w:del w:id="8525" w:author="Mark" w:date="2014-03-12T13:11:00Z">
        <w:r w:rsidRPr="0019395D" w:rsidDel="00F967B4">
          <w:delText>A</w:delText>
        </w:r>
      </w:del>
      <w:ins w:id="8526" w:author="Mark" w:date="2014-03-12T13:11:00Z">
        <w:r w:rsidR="00F967B4">
          <w:t>a</w:t>
        </w:r>
      </w:ins>
      <w:r w:rsidRPr="0019395D">
        <w:t xml:space="preserve">nnual </w:t>
      </w:r>
      <w:del w:id="8527" w:author="Mark" w:date="2014-03-12T13:11:00Z">
        <w:r w:rsidRPr="0019395D" w:rsidDel="00F967B4">
          <w:delText>F</w:delText>
        </w:r>
      </w:del>
      <w:ins w:id="8528" w:author="Mark" w:date="2014-03-12T13:11:00Z">
        <w:r w:rsidR="00F967B4">
          <w:t>f</w:t>
        </w:r>
      </w:ins>
      <w:r w:rsidRPr="0019395D">
        <w:t xml:space="preserve">ee but does not meet the </w:t>
      </w:r>
      <w:del w:id="8529" w:author="Mark" w:date="2014-03-12T13:11:00Z">
        <w:r w:rsidRPr="0019395D" w:rsidDel="00F967B4">
          <w:delText>L</w:delText>
        </w:r>
      </w:del>
      <w:ins w:id="8530" w:author="Mark" w:date="2014-03-12T13:11:00Z">
        <w:r w:rsidR="00F967B4">
          <w:t>l</w:t>
        </w:r>
      </w:ins>
      <w:r w:rsidRPr="0019395D">
        <w:t xml:space="preserve">ow </w:t>
      </w:r>
      <w:del w:id="8531" w:author="Mark" w:date="2014-03-12T13:11:00Z">
        <w:r w:rsidRPr="0019395D" w:rsidDel="00F967B4">
          <w:delText>F</w:delText>
        </w:r>
      </w:del>
      <w:ins w:id="8532" w:author="Mark" w:date="2014-03-12T13:11:00Z">
        <w:r w:rsidR="00F967B4">
          <w:t>f</w:t>
        </w:r>
      </w:ins>
      <w:r w:rsidRPr="0019395D">
        <w:t xml:space="preserve">ee criteria outlined above, the source will be required to pay the difference between the </w:t>
      </w:r>
      <w:del w:id="8533" w:author="Mark" w:date="2014-03-12T13:11:00Z">
        <w:r w:rsidRPr="0019395D" w:rsidDel="00F967B4">
          <w:delText>L</w:delText>
        </w:r>
      </w:del>
      <w:ins w:id="8534" w:author="Mark" w:date="2014-03-12T13:11:00Z">
        <w:r w:rsidR="00F967B4">
          <w:t>l</w:t>
        </w:r>
      </w:ins>
      <w:r w:rsidRPr="0019395D">
        <w:t xml:space="preserve">ow and </w:t>
      </w:r>
      <w:del w:id="8535" w:author="Mark" w:date="2014-03-12T13:11:00Z">
        <w:r w:rsidRPr="0019395D" w:rsidDel="00F967B4">
          <w:delText>H</w:delText>
        </w:r>
      </w:del>
      <w:ins w:id="8536" w:author="Mark" w:date="2014-03-12T13:11:00Z">
        <w:r w:rsidR="00F967B4">
          <w:t>h</w:t>
        </w:r>
      </w:ins>
      <w:r w:rsidRPr="0019395D">
        <w:t xml:space="preserve">igh </w:t>
      </w:r>
      <w:del w:id="8537" w:author="Mark" w:date="2014-03-12T13:11:00Z">
        <w:r w:rsidRPr="0019395D" w:rsidDel="00F967B4">
          <w:delText>F</w:delText>
        </w:r>
      </w:del>
      <w:ins w:id="8538" w:author="Mark" w:date="2014-03-12T13:11:00Z">
        <w:r w:rsidR="00F967B4">
          <w:t>f</w:t>
        </w:r>
      </w:ins>
      <w:r w:rsidRPr="0019395D">
        <w:t xml:space="preserve">ees, plus applicable late fees in </w:t>
      </w:r>
      <w:del w:id="8539" w:author="jinahar" w:date="2013-07-25T14:14:00Z">
        <w:r w:rsidRPr="0019395D" w:rsidDel="00C40D5F">
          <w:delText>accordance with</w:delText>
        </w:r>
      </w:del>
      <w:del w:id="8540" w:author="Preferred Customer" w:date="2013-08-30T13:51:00Z">
        <w:r w:rsidRPr="0019395D" w:rsidDel="00125BED">
          <w:delText xml:space="preserve"> </w:delText>
        </w:r>
      </w:del>
      <w:del w:id="8541"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42"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43" w:author="Mark" w:date="2014-02-24T18:22:00Z">
        <w:r w:rsidR="00715C41">
          <w:t>3</w:t>
        </w:r>
      </w:ins>
      <w:del w:id="8544" w:author="Mark" w:date="2014-02-24T18:22:00Z">
        <w:r w:rsidR="0019395D" w:rsidRPr="0019395D" w:rsidDel="00715C41">
          <w:delText>4</w:delText>
        </w:r>
      </w:del>
      <w:r w:rsidR="0019395D" w:rsidRPr="0019395D">
        <w:t>) Permit Content.</w:t>
      </w:r>
      <w:ins w:id="8545"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46" w:author="Duncan" w:date="2013-09-18T17:32:00Z">
        <w:r w:rsidR="00010694">
          <w:t xml:space="preserve">regulated </w:t>
        </w:r>
      </w:ins>
      <w:r w:rsidRPr="0019395D">
        <w:t>pollutants emitted at more than the de</w:t>
      </w:r>
      <w:r w:rsidR="00465941">
        <w:t xml:space="preserve"> </w:t>
      </w:r>
      <w:r w:rsidRPr="0019395D">
        <w:t xml:space="preserve">minimis </w:t>
      </w:r>
      <w:ins w:id="8547"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48" w:author="Mark" w:date="2014-02-24T18:22:00Z">
        <w:r w:rsidR="00715C41">
          <w:t>4</w:t>
        </w:r>
      </w:ins>
      <w:del w:id="8549" w:author="Mark" w:date="2014-02-24T18:22:00Z">
        <w:r w:rsidRPr="0019395D" w:rsidDel="00715C41">
          <w:delText>5</w:delText>
        </w:r>
      </w:del>
      <w:r w:rsidRPr="0019395D">
        <w:t xml:space="preserve">) Permit issuance </w:t>
      </w:r>
      <w:ins w:id="8550"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551" w:author="Preferred Customer" w:date="2013-09-14T13:31:00Z">
        <w:r w:rsidR="00465941" w:rsidRPr="00465941">
          <w:t xml:space="preserve">as a Category II permit </w:t>
        </w:r>
      </w:ins>
      <w:r w:rsidR="00FF714B">
        <w:t xml:space="preserve">according to </w:t>
      </w:r>
      <w:r w:rsidRPr="0019395D">
        <w:t>OAR 340 division 209</w:t>
      </w:r>
      <w:del w:id="8552"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53" w:author="Preferred Customer" w:date="2013-09-14T13:32:00Z">
        <w:r w:rsidR="00BA7F27" w:rsidRPr="00BA7F27">
          <w:t xml:space="preserve">Public notice as a Category I permit action for </w:t>
        </w:r>
      </w:ins>
      <w:del w:id="8554" w:author="Preferred Customer" w:date="2013-09-14T13:32:00Z">
        <w:r w:rsidRPr="0019395D" w:rsidDel="00BA7F27">
          <w:delText>N</w:delText>
        </w:r>
      </w:del>
      <w:ins w:id="8555" w:author="Preferred Customer" w:date="2013-09-14T13:32:00Z">
        <w:r w:rsidR="00BA7F27">
          <w:t>n</w:t>
        </w:r>
      </w:ins>
      <w:r w:rsidRPr="0019395D">
        <w:t xml:space="preserve">on-technical and </w:t>
      </w:r>
      <w:del w:id="8556" w:author="Preferred Customer" w:date="2013-09-14T13:32:00Z">
        <w:r w:rsidRPr="0019395D" w:rsidDel="00BA7F27">
          <w:delText xml:space="preserve">non-NSR/PSD </w:delText>
        </w:r>
      </w:del>
      <w:del w:id="8557" w:author="Mark" w:date="2014-02-24T18:26:00Z">
        <w:r w:rsidRPr="0019395D" w:rsidDel="003D18CF">
          <w:delText>B</w:delText>
        </w:r>
      </w:del>
      <w:ins w:id="8558" w:author="Mark" w:date="2014-02-24T18:26:00Z">
        <w:r w:rsidR="003D18CF">
          <w:t>b</w:t>
        </w:r>
      </w:ins>
      <w:r w:rsidRPr="0019395D">
        <w:t xml:space="preserve">asic and </w:t>
      </w:r>
      <w:del w:id="8559" w:author="Mark" w:date="2014-02-24T18:26:00Z">
        <w:r w:rsidRPr="0019395D" w:rsidDel="003D18CF">
          <w:delText>S</w:delText>
        </w:r>
      </w:del>
      <w:ins w:id="8560" w:author="Mark" w:date="2014-02-24T18:26:00Z">
        <w:r w:rsidR="003D18CF">
          <w:t>s</w:t>
        </w:r>
      </w:ins>
      <w:r w:rsidRPr="0019395D">
        <w:t xml:space="preserve">imple technical modifications </w:t>
      </w:r>
      <w:del w:id="8561" w:author="Preferred Customer" w:date="2013-09-14T13:34:00Z">
        <w:r w:rsidRPr="0019395D" w:rsidDel="007865F6">
          <w:delText xml:space="preserve">require public notice </w:delText>
        </w:r>
      </w:del>
      <w:r w:rsidR="00FF714B">
        <w:t xml:space="preserve">according to </w:t>
      </w:r>
      <w:r w:rsidRPr="0019395D">
        <w:t>OAR 340</w:t>
      </w:r>
      <w:del w:id="8562" w:author="Preferred Customer" w:date="2013-09-22T19:01:00Z">
        <w:r w:rsidRPr="0019395D" w:rsidDel="00A07931">
          <w:delText>,</w:delText>
        </w:r>
      </w:del>
      <w:r w:rsidRPr="0019395D">
        <w:t xml:space="preserve"> division 209</w:t>
      </w:r>
      <w:del w:id="8563" w:author="Preferred Customer" w:date="2013-09-14T13:32:00Z">
        <w:r w:rsidRPr="0019395D" w:rsidDel="00BA7F27">
          <w:delText xml:space="preserve"> for Category I permit</w:delText>
        </w:r>
      </w:del>
      <w:del w:id="8564"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65" w:author="Preferred Customer" w:date="2013-09-14T13:33:00Z">
        <w:r w:rsidR="007865F6" w:rsidRPr="007865F6">
          <w:t>Public notice as a Category II permit action for</w:t>
        </w:r>
      </w:ins>
      <w:ins w:id="8566" w:author="jinahar" w:date="2014-03-26T12:15:00Z">
        <w:r w:rsidR="00AD5363">
          <w:t xml:space="preserve"> </w:t>
        </w:r>
      </w:ins>
      <w:del w:id="8567" w:author="Preferred Customer" w:date="2013-09-14T13:33:00Z">
        <w:r w:rsidRPr="0019395D" w:rsidDel="007865F6">
          <w:delText>Issuance of non-NSR/PSD</w:delText>
        </w:r>
      </w:del>
      <w:r w:rsidRPr="0019395D">
        <w:t xml:space="preserve"> </w:t>
      </w:r>
      <w:del w:id="8568" w:author="Mark" w:date="2014-02-24T18:26:00Z">
        <w:r w:rsidRPr="0019395D" w:rsidDel="003D18CF">
          <w:delText>M</w:delText>
        </w:r>
      </w:del>
      <w:ins w:id="8569" w:author="Mark" w:date="2014-02-24T18:26:00Z">
        <w:r w:rsidR="003D18CF">
          <w:t>m</w:t>
        </w:r>
      </w:ins>
      <w:r w:rsidRPr="0019395D">
        <w:t xml:space="preserve">oderate and </w:t>
      </w:r>
      <w:del w:id="8570" w:author="Mark" w:date="2014-02-24T18:26:00Z">
        <w:r w:rsidRPr="0019395D" w:rsidDel="003D18CF">
          <w:delText>C</w:delText>
        </w:r>
      </w:del>
      <w:ins w:id="8571" w:author="Mark" w:date="2014-02-24T18:26:00Z">
        <w:r w:rsidR="003D18CF">
          <w:t>c</w:t>
        </w:r>
      </w:ins>
      <w:r w:rsidRPr="0019395D">
        <w:t xml:space="preserve">omplex technical modifications </w:t>
      </w:r>
      <w:del w:id="8572" w:author="Preferred Customer" w:date="2013-09-14T13:34:00Z">
        <w:r w:rsidRPr="0019395D" w:rsidDel="007865F6">
          <w:delText xml:space="preserve">require public notice </w:delText>
        </w:r>
      </w:del>
      <w:r w:rsidR="00FF714B">
        <w:t xml:space="preserve">according to </w:t>
      </w:r>
      <w:r w:rsidRPr="0019395D">
        <w:t>OAR 340 division 209</w:t>
      </w:r>
      <w:del w:id="8573" w:author="Preferred Customer" w:date="2013-09-14T13:35:00Z">
        <w:r w:rsidRPr="0019395D" w:rsidDel="007865F6">
          <w:delText xml:space="preserve"> for Category II permit actions</w:delText>
        </w:r>
      </w:del>
      <w:r w:rsidRPr="0019395D">
        <w:t>.</w:t>
      </w:r>
    </w:p>
    <w:p w:rsidR="0019395D" w:rsidRDefault="0019395D" w:rsidP="0019395D">
      <w:ins w:id="8574" w:author="PCUser" w:date="2013-08-22T18:45:00Z">
        <w:r w:rsidRPr="0019395D">
          <w:rPr>
            <w:b/>
            <w:bCs/>
          </w:rPr>
          <w:t>NOTE:</w:t>
        </w:r>
        <w:r w:rsidRPr="0019395D">
          <w:t xml:space="preserve"> This rule is included in the State of Oregon Clean Air Act Implementation Plan </w:t>
        </w:r>
      </w:ins>
      <w:ins w:id="8575" w:author="jinahar" w:date="2014-05-16T10:18:00Z">
        <w:r w:rsidR="00A21DCC">
          <w:t>that EQC adopted</w:t>
        </w:r>
      </w:ins>
      <w:ins w:id="857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77" w:author="Mark" w:date="2014-05-28T14:57:00Z">
        <w:r w:rsidR="00B93F75" w:rsidRPr="00B93F75">
          <w:t>, 468.065, 468A.025, 468A.040, 468A.310 &amp; 468A.315</w:t>
        </w:r>
      </w:ins>
      <w:r w:rsidRPr="0019395D">
        <w:br/>
        <w:t xml:space="preserve">Stats. Implemented: ORS </w:t>
      </w:r>
      <w:ins w:id="8578"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79" w:author="gdavis" w:date="2014-10-23T08:18:00Z">
        <w:r w:rsidRPr="0019395D" w:rsidDel="006916FF">
          <w:delText>For n</w:delText>
        </w:r>
      </w:del>
      <w:ins w:id="8580" w:author="gdavis" w:date="2014-10-23T08:18:00Z">
        <w:r w:rsidR="006916FF">
          <w:t>N</w:t>
        </w:r>
      </w:ins>
      <w:r w:rsidRPr="0019395D">
        <w:t xml:space="preserve">ew or modified Standard ACDPs that are not subject to </w:t>
      </w:r>
      <w:ins w:id="8581" w:author="jinahar" w:date="2014-03-26T12:19:00Z">
        <w:r w:rsidR="00AD5363">
          <w:t xml:space="preserve">Major </w:t>
        </w:r>
      </w:ins>
      <w:r w:rsidRPr="0019395D">
        <w:t>NSR</w:t>
      </w:r>
      <w:ins w:id="8582" w:author="jinahar" w:date="2014-12-26T17:42:00Z">
        <w:r w:rsidR="0054351E">
          <w:t>,</w:t>
        </w:r>
      </w:ins>
      <w:r w:rsidRPr="0019395D">
        <w:t xml:space="preserve"> </w:t>
      </w:r>
      <w:del w:id="8583" w:author="jinahar" w:date="2014-12-26T17:42:00Z">
        <w:r w:rsidRPr="0019395D" w:rsidDel="0054351E">
          <w:delText>(</w:delText>
        </w:r>
      </w:del>
      <w:del w:id="8584" w:author="gdavis" w:date="2015-02-13T11:42:00Z">
        <w:r w:rsidRPr="0019395D" w:rsidDel="00E9512E">
          <w:delText>OAR 340</w:delText>
        </w:r>
      </w:del>
      <w:ins w:id="8585" w:author="jinahar" w:date="2014-03-26T12:20:00Z">
        <w:del w:id="8586" w:author="gdavis" w:date="2015-02-13T11:42:00Z">
          <w:r w:rsidR="00AD5363" w:rsidDel="00E9512E">
            <w:delText>-</w:delText>
          </w:r>
        </w:del>
      </w:ins>
      <w:del w:id="8587" w:author="gdavis" w:date="2015-02-13T11:42:00Z">
        <w:r w:rsidRPr="0019395D" w:rsidDel="00E9512E">
          <w:delText xml:space="preserve"> division 224</w:delText>
        </w:r>
      </w:del>
      <w:ins w:id="8588" w:author="jinahar" w:date="2014-03-26T12:20:00Z">
        <w:del w:id="8589" w:author="gdavis" w:date="2015-02-13T11:42:00Z">
          <w:r w:rsidR="00AD5363" w:rsidDel="00E9512E">
            <w:delText>-0010 through 340-224-0070</w:delText>
          </w:r>
        </w:del>
      </w:ins>
      <w:ins w:id="8590" w:author="Mark" w:date="2014-11-20T17:02:00Z">
        <w:del w:id="8591" w:author="gdavis" w:date="2015-02-13T11:42:00Z">
          <w:r w:rsidR="00CD57B9" w:rsidRPr="00CD57B9" w:rsidDel="00E9512E">
            <w:delText xml:space="preserve"> and OAR 340-224-0500 through 340-224-0540</w:delText>
          </w:r>
        </w:del>
      </w:ins>
      <w:ins w:id="8592" w:author="jinahar" w:date="2014-12-26T17:42:00Z">
        <w:del w:id="8593" w:author="gdavis" w:date="2015-02-13T11:42:00Z">
          <w:r w:rsidR="0054351E" w:rsidDel="00E9512E">
            <w:delText>,</w:delText>
          </w:r>
        </w:del>
      </w:ins>
      <w:del w:id="8594" w:author="jinahar" w:date="2014-12-26T17:42:00Z">
        <w:r w:rsidRPr="0019395D" w:rsidDel="0054351E">
          <w:delText>)</w:delText>
        </w:r>
      </w:del>
      <w:r w:rsidRPr="0019395D">
        <w:t xml:space="preserve"> but have emissions increases above the significant emissions rate</w:t>
      </w:r>
      <w:ins w:id="8595" w:author="jinahar" w:date="2014-03-26T12:21:00Z">
        <w:r w:rsidR="00AD5363">
          <w:t xml:space="preserve"> are subject to the requirements of State NSR</w:t>
        </w:r>
      </w:ins>
      <w:ins w:id="8596" w:author="jinahar" w:date="2014-12-26T17:42:00Z">
        <w:del w:id="8597" w:author="gdavis" w:date="2015-02-13T11:42:00Z">
          <w:r w:rsidR="0054351E" w:rsidDel="00E9512E">
            <w:delText>,</w:delText>
          </w:r>
        </w:del>
      </w:ins>
      <w:ins w:id="8598" w:author="jinahar" w:date="2014-03-26T12:21:00Z">
        <w:del w:id="8599" w:author="gdavis" w:date="2015-02-13T11:42:00Z">
          <w:r w:rsidR="00AD5363" w:rsidDel="00E9512E">
            <w:delText xml:space="preserve"> OAR 340-224-0010</w:delText>
          </w:r>
        </w:del>
      </w:ins>
      <w:ins w:id="8600" w:author="jinahar" w:date="2014-05-07T11:40:00Z">
        <w:del w:id="8601" w:author="gdavis" w:date="2015-02-13T11:42:00Z">
          <w:r w:rsidR="002A79CB" w:rsidDel="00E9512E">
            <w:delText xml:space="preserve"> through </w:delText>
          </w:r>
        </w:del>
      </w:ins>
      <w:ins w:id="8602" w:author="jinahar" w:date="2014-04-07T12:40:00Z">
        <w:del w:id="8603" w:author="gdavis" w:date="2015-02-13T11:42:00Z">
          <w:r w:rsidR="006A3A50" w:rsidDel="00E9512E">
            <w:delText>340-224-00</w:delText>
          </w:r>
        </w:del>
      </w:ins>
      <w:ins w:id="8604" w:author="jinahar" w:date="2014-05-07T11:40:00Z">
        <w:del w:id="8605" w:author="gdavis" w:date="2015-02-13T11:42:00Z">
          <w:r w:rsidR="002A79CB" w:rsidDel="00E9512E">
            <w:delText>38</w:delText>
          </w:r>
        </w:del>
      </w:ins>
      <w:ins w:id="8606" w:author="jinahar" w:date="2014-04-07T12:40:00Z">
        <w:del w:id="8607" w:author="gdavis" w:date="2015-02-13T11:42:00Z">
          <w:r w:rsidR="006A3A50" w:rsidDel="00E9512E">
            <w:delText xml:space="preserve">, </w:delText>
          </w:r>
        </w:del>
      </w:ins>
      <w:ins w:id="8608" w:author="jinahar" w:date="2014-03-26T12:21:00Z">
        <w:del w:id="8609" w:author="gdavis" w:date="2015-02-13T11:42:00Z">
          <w:r w:rsidR="00AD5363" w:rsidDel="00E9512E">
            <w:delText>340-224- through 340-224-0270</w:delText>
          </w:r>
        </w:del>
      </w:ins>
      <w:ins w:id="8610" w:author="Mark" w:date="2014-11-20T17:09:00Z">
        <w:del w:id="8611" w:author="gdavis" w:date="2015-02-13T11:42:00Z">
          <w:r w:rsidR="00A11C73" w:rsidRPr="00A11C73" w:rsidDel="00E9512E">
            <w:delText xml:space="preserve"> and OAR 340-224-0500 through 340-224-0540</w:delText>
          </w:r>
        </w:del>
      </w:ins>
      <w:ins w:id="8612" w:author="jinahar" w:date="2014-03-26T12:21:00Z">
        <w:r w:rsidR="00AD5363">
          <w:t>.</w:t>
        </w:r>
      </w:ins>
      <w:r w:rsidRPr="0019395D">
        <w:t xml:space="preserve"> </w:t>
      </w:r>
      <w:ins w:id="8613" w:author="jinahar" w:date="2014-03-26T12:22:00Z">
        <w:r w:rsidR="00AD5363">
          <w:t>T</w:t>
        </w:r>
      </w:ins>
      <w:r w:rsidRPr="0019395D">
        <w:t>he application must include an analysis of the air quality and</w:t>
      </w:r>
      <w:ins w:id="8614" w:author="Preferred Customer" w:date="2013-09-14T13:40:00Z">
        <w:r w:rsidR="006111B3">
          <w:t>,</w:t>
        </w:r>
      </w:ins>
      <w:r w:rsidRPr="0019395D">
        <w:t xml:space="preserve"> </w:t>
      </w:r>
      <w:ins w:id="8615" w:author="Preferred Customer" w:date="2013-09-14T13:37:00Z">
        <w:r w:rsidR="007865F6" w:rsidRPr="007865F6">
          <w:t xml:space="preserve">for federal major sources only, the </w:t>
        </w:r>
      </w:ins>
      <w:r w:rsidRPr="0019395D">
        <w:t xml:space="preserve">visibility </w:t>
      </w:r>
      <w:del w:id="8616" w:author="Preferred Customer" w:date="2013-09-14T13:37:00Z">
        <w:r w:rsidRPr="0019395D" w:rsidDel="007865F6">
          <w:delText>(federal major sources only)</w:delText>
        </w:r>
      </w:del>
      <w:del w:id="8617" w:author="Preferred Customer" w:date="2013-09-14T13:39:00Z">
        <w:r w:rsidRPr="0019395D" w:rsidDel="006111B3">
          <w:delText xml:space="preserve"> </w:delText>
        </w:r>
      </w:del>
      <w:r w:rsidRPr="0019395D">
        <w:t>impact</w:t>
      </w:r>
      <w:ins w:id="8618"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19" w:author="jinahar" w:date="2014-03-26T12:39:00Z">
        <w:r w:rsidR="001E34BD">
          <w:t xml:space="preserve">Major </w:t>
        </w:r>
      </w:ins>
      <w:r w:rsidRPr="0019395D">
        <w:t>NSR</w:t>
      </w:r>
      <w:ins w:id="8620" w:author="jinahar" w:date="2014-12-26T17:42:00Z">
        <w:r w:rsidR="0054351E">
          <w:t>,</w:t>
        </w:r>
      </w:ins>
      <w:r w:rsidRPr="0019395D">
        <w:t xml:space="preserve"> </w:t>
      </w:r>
      <w:del w:id="8621" w:author="jinahar" w:date="2014-12-26T17:42:00Z">
        <w:r w:rsidRPr="0019395D" w:rsidDel="0054351E">
          <w:delText>(</w:delText>
        </w:r>
      </w:del>
      <w:del w:id="8622" w:author="gdavis" w:date="2015-02-13T11:43:00Z">
        <w:r w:rsidRPr="0019395D" w:rsidDel="00E9512E">
          <w:delText>OAR 340</w:delText>
        </w:r>
      </w:del>
      <w:ins w:id="8623" w:author="jinahar" w:date="2014-03-26T12:39:00Z">
        <w:del w:id="8624" w:author="gdavis" w:date="2015-02-13T11:43:00Z">
          <w:r w:rsidR="001E34BD" w:rsidDel="00E9512E">
            <w:delText>-</w:delText>
          </w:r>
        </w:del>
      </w:ins>
      <w:del w:id="8625" w:author="gdavis" w:date="2015-02-13T11:43:00Z">
        <w:r w:rsidRPr="0019395D" w:rsidDel="00E9512E">
          <w:delText xml:space="preserve"> division 224</w:delText>
        </w:r>
      </w:del>
      <w:ins w:id="8626" w:author="jinahar" w:date="2014-03-26T12:40:00Z">
        <w:del w:id="8627" w:author="gdavis" w:date="2015-02-13T11:43:00Z">
          <w:r w:rsidR="001E34BD" w:rsidDel="00E9512E">
            <w:delText xml:space="preserve">-0010 </w:delText>
          </w:r>
          <w:r w:rsidR="001E34BD" w:rsidRPr="001E34BD" w:rsidDel="00E9512E">
            <w:delText>through 340-224-0070</w:delText>
          </w:r>
        </w:del>
      </w:ins>
      <w:ins w:id="8628" w:author="Mark" w:date="2014-11-20T17:03:00Z">
        <w:del w:id="8629" w:author="gdavis" w:date="2015-02-13T11:43:00Z">
          <w:r w:rsidR="00CD57B9" w:rsidRPr="00CD57B9" w:rsidDel="00E9512E">
            <w:delText xml:space="preserve"> and OAR 340-224-0500 through 340-224-0540</w:delText>
          </w:r>
        </w:del>
      </w:ins>
      <w:del w:id="8630" w:author="jinahar" w:date="2014-12-26T17:42:00Z">
        <w:r w:rsidRPr="0019395D" w:rsidDel="0054351E">
          <w:delText>)</w:delText>
        </w:r>
      </w:del>
      <w:r w:rsidRPr="0019395D">
        <w:t xml:space="preserve">, the application must include the following </w:t>
      </w:r>
      <w:del w:id="8631"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32" w:author="Preferred Customer" w:date="2013-09-21T12:05:00Z">
        <w:r w:rsidRPr="0019395D" w:rsidDel="003E0D98">
          <w:delText xml:space="preserve">equipment </w:delText>
        </w:r>
      </w:del>
      <w:ins w:id="8633"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34" w:author="jinahar" w:date="2013-09-20T13:47:00Z">
        <w:r w:rsidR="001D5B24">
          <w:t xml:space="preserve">major </w:t>
        </w:r>
      </w:ins>
      <w:r w:rsidRPr="0019395D">
        <w:t xml:space="preserve">source or </w:t>
      </w:r>
      <w:ins w:id="8635"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36" w:author="Preferred Customer" w:date="2013-09-14T13:40:00Z">
        <w:r w:rsidR="006111B3">
          <w:t>,</w:t>
        </w:r>
      </w:ins>
      <w:r w:rsidRPr="0019395D">
        <w:t xml:space="preserve"> </w:t>
      </w:r>
      <w:ins w:id="8637" w:author="Preferred Customer" w:date="2013-09-14T13:40:00Z">
        <w:r w:rsidR="006111B3" w:rsidRPr="006111B3">
          <w:t xml:space="preserve">for federal major sources only, the </w:t>
        </w:r>
      </w:ins>
      <w:r w:rsidRPr="0019395D">
        <w:t xml:space="preserve">visibility </w:t>
      </w:r>
      <w:del w:id="8638" w:author="Preferred Customer" w:date="2013-09-14T13:40:00Z">
        <w:r w:rsidRPr="0019395D" w:rsidDel="006111B3">
          <w:delText xml:space="preserve">(federal major sources only) </w:delText>
        </w:r>
      </w:del>
      <w:r w:rsidRPr="0019395D">
        <w:t>impact</w:t>
      </w:r>
      <w:ins w:id="8639" w:author="Preferred Customer" w:date="2013-09-14T13:42:00Z">
        <w:r w:rsidR="00F7118F">
          <w:t>s</w:t>
        </w:r>
      </w:ins>
      <w:r w:rsidRPr="0019395D">
        <w:t xml:space="preserve"> of the </w:t>
      </w:r>
      <w:ins w:id="8640" w:author="jinahar" w:date="2013-09-20T13:48:00Z">
        <w:r w:rsidR="001D5B24">
          <w:t xml:space="preserve">major </w:t>
        </w:r>
      </w:ins>
      <w:r w:rsidRPr="0019395D">
        <w:t xml:space="preserve">source or </w:t>
      </w:r>
      <w:ins w:id="8641"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42" w:author="Preferred Customer" w:date="2013-09-14T13:43:00Z">
        <w:r w:rsidR="00F7118F">
          <w:t>,</w:t>
        </w:r>
      </w:ins>
      <w:r w:rsidRPr="0019395D">
        <w:t xml:space="preserve"> </w:t>
      </w:r>
      <w:ins w:id="8643" w:author="Preferred Customer" w:date="2013-09-14T13:43:00Z">
        <w:r w:rsidR="00F7118F" w:rsidRPr="00F7118F">
          <w:t xml:space="preserve">for federal major sources only, the </w:t>
        </w:r>
      </w:ins>
      <w:r w:rsidRPr="0019395D">
        <w:t xml:space="preserve">visibility </w:t>
      </w:r>
      <w:del w:id="8644"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45" w:author="jinahar" w:date="2013-06-25T14:49:00Z">
        <w:r w:rsidRPr="0019395D" w:rsidDel="00296E33">
          <w:delText xml:space="preserve">January 1, 1978, </w:delText>
        </w:r>
      </w:del>
      <w:ins w:id="8646" w:author="jinahar" w:date="2013-06-25T14:49:00Z">
        <w:r w:rsidRPr="0019395D">
          <w:t xml:space="preserve">the baseline concentration year </w:t>
        </w:r>
      </w:ins>
      <w:r w:rsidRPr="0019395D">
        <w:t xml:space="preserve">in the area the </w:t>
      </w:r>
      <w:ins w:id="8647" w:author="jinahar" w:date="2013-09-20T13:48:00Z">
        <w:r w:rsidR="000330F1">
          <w:t xml:space="preserve">major </w:t>
        </w:r>
      </w:ins>
      <w:r w:rsidRPr="0019395D">
        <w:t xml:space="preserve">source or </w:t>
      </w:r>
      <w:ins w:id="8648"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49"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0" w:author="Preferred Customer" w:date="2013-09-14T13:45:00Z">
        <w:r w:rsidRPr="0019395D" w:rsidDel="009F1D30">
          <w:delText>A</w:delText>
        </w:r>
      </w:del>
      <w:ins w:id="8651" w:author="Preferred Customer" w:date="2013-09-14T13:45:00Z">
        <w:r w:rsidR="009F1D30">
          <w:t>Each</w:t>
        </w:r>
      </w:ins>
      <w:r w:rsidRPr="0019395D">
        <w:t xml:space="preserve"> Standard ACDP </w:t>
      </w:r>
      <w:del w:id="8652" w:author="Preferred Customer" w:date="2013-09-14T13:45:00Z">
        <w:r w:rsidRPr="0019395D" w:rsidDel="009F1D30">
          <w:delText>is a permit that contains</w:delText>
        </w:r>
      </w:del>
      <w:ins w:id="8653"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54" w:author="Mark" w:date="2014-07-24T09:01:00Z">
        <w:r w:rsidR="00F27238">
          <w:t xml:space="preserve"> level</w:t>
        </w:r>
      </w:ins>
      <w:r w:rsidRPr="0019395D">
        <w:t xml:space="preserve">s, whichever are applicable, </w:t>
      </w:r>
      <w:del w:id="8655" w:author="Preferred Customer" w:date="2013-09-14T13:46:00Z">
        <w:r w:rsidRPr="0019395D" w:rsidDel="009F1D30">
          <w:delText xml:space="preserve">as specified in </w:delText>
        </w:r>
      </w:del>
      <w:ins w:id="8656" w:author="Preferred Customer" w:date="2013-09-14T13:46:00Z">
        <w:r w:rsidR="009F1D30">
          <w:t xml:space="preserve">under </w:t>
        </w:r>
      </w:ins>
      <w:r w:rsidRPr="0019395D">
        <w:t>OAR 340</w:t>
      </w:r>
      <w:del w:id="8657"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58"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59" w:author="gdavis" w:date="2014-10-23T08:34:00Z">
        <w:r w:rsidRPr="0019395D" w:rsidDel="0075596D">
          <w:delText xml:space="preserve">For non-NSR permit actions, issuance of a new or renewed Standard ACDP requires public notice </w:delText>
        </w:r>
      </w:del>
      <w:del w:id="8660" w:author="Mark" w:date="2014-11-12T17:22:00Z">
        <w:r w:rsidR="0064738D" w:rsidDel="0064738D">
          <w:delText xml:space="preserve">according to </w:delText>
        </w:r>
      </w:del>
      <w:del w:id="8661" w:author="gdavis" w:date="2014-10-23T08:34:00Z">
        <w:r w:rsidRPr="0019395D" w:rsidDel="0075596D">
          <w:delText xml:space="preserve">OAR 340 division 209 for </w:delText>
        </w:r>
      </w:del>
      <w:ins w:id="8662" w:author="gdavis" w:date="2014-10-23T08:34:00Z">
        <w:r w:rsidR="0075596D">
          <w:t xml:space="preserve">Public notice as </w:t>
        </w:r>
      </w:ins>
      <w:ins w:id="8663" w:author="gdavis" w:date="2014-10-23T08:38:00Z">
        <w:r w:rsidR="00C00FF7">
          <w:t xml:space="preserve">a </w:t>
        </w:r>
      </w:ins>
      <w:r w:rsidRPr="0019395D">
        <w:t>Category III permit action</w:t>
      </w:r>
      <w:del w:id="8664" w:author="gdavis" w:date="2014-10-23T08:38:00Z">
        <w:r w:rsidRPr="0019395D" w:rsidDel="00C00FF7">
          <w:delText>s</w:delText>
        </w:r>
      </w:del>
      <w:r w:rsidRPr="0019395D">
        <w:t xml:space="preserve"> for </w:t>
      </w:r>
      <w:ins w:id="8665" w:author="gdavis" w:date="2014-10-23T08:34:00Z">
        <w:r w:rsidR="0075596D">
          <w:t xml:space="preserve">permit actions that will </w:t>
        </w:r>
      </w:ins>
      <w:del w:id="8666" w:author="gdavis" w:date="2014-10-23T08:34:00Z">
        <w:r w:rsidRPr="0019395D" w:rsidDel="0075596D">
          <w:delText>any</w:delText>
        </w:r>
      </w:del>
      <w:r w:rsidRPr="0019395D">
        <w:t xml:space="preserve"> increase</w:t>
      </w:r>
      <w:del w:id="8667" w:author="gdavis" w:date="2014-10-23T08:35:00Z">
        <w:r w:rsidRPr="0019395D" w:rsidDel="0075596D">
          <w:delText xml:space="preserve"> in</w:delText>
        </w:r>
      </w:del>
      <w:r w:rsidRPr="0019395D">
        <w:t xml:space="preserve"> allowed emissions</w:t>
      </w:r>
      <w:ins w:id="8668" w:author="gdavis" w:date="2014-10-23T08:35:00Z">
        <w:r w:rsidR="0075596D">
          <w:t xml:space="preserve"> but that are not Major NSR or Type A State NSR</w:t>
        </w:r>
      </w:ins>
      <w:ins w:id="8669" w:author="gdavis" w:date="2014-10-23T08:36:00Z">
        <w:r w:rsidR="0075596D">
          <w:t xml:space="preserve"> permit actions under OAR 340 division 224</w:t>
        </w:r>
      </w:ins>
      <w:r w:rsidRPr="0019395D">
        <w:t>, or</w:t>
      </w:r>
      <w:ins w:id="8670" w:author="gdavis" w:date="2014-10-23T08:36:00Z">
        <w:r w:rsidR="0075596D">
          <w:t xml:space="preserve"> as</w:t>
        </w:r>
      </w:ins>
      <w:ins w:id="8671" w:author="gdavis" w:date="2014-10-23T08:38:00Z">
        <w:r w:rsidR="00C00FF7">
          <w:t xml:space="preserve"> a</w:t>
        </w:r>
      </w:ins>
      <w:r w:rsidRPr="0019395D">
        <w:t xml:space="preserve"> Category II permit action</w:t>
      </w:r>
      <w:del w:id="8672" w:author="gdavis" w:date="2014-10-23T08:39:00Z">
        <w:r w:rsidRPr="0019395D" w:rsidDel="00C00FF7">
          <w:delText>s</w:delText>
        </w:r>
      </w:del>
      <w:r w:rsidRPr="0019395D">
        <w:t xml:space="preserve"> if</w:t>
      </w:r>
      <w:ins w:id="8673" w:author="gdavis" w:date="2014-10-23T08:36:00Z">
        <w:r w:rsidR="0075596D">
          <w:t xml:space="preserve"> the permit </w:t>
        </w:r>
      </w:ins>
      <w:ins w:id="8674" w:author="gdavis" w:date="2014-10-23T08:37:00Z">
        <w:r w:rsidR="0075596D">
          <w:t>will not increase allowed</w:t>
        </w:r>
      </w:ins>
      <w:del w:id="8675" w:author="gdavis" w:date="2014-10-23T08:37:00Z">
        <w:r w:rsidRPr="0019395D" w:rsidDel="0075596D">
          <w:delText xml:space="preserve"> no</w:delText>
        </w:r>
      </w:del>
      <w:r w:rsidRPr="0019395D">
        <w:t xml:space="preserve"> emissions</w:t>
      </w:r>
      <w:del w:id="8676" w:author="gdavis" w:date="2014-10-23T08:37:00Z">
        <w:r w:rsidRPr="0019395D" w:rsidDel="0075596D">
          <w:delText xml:space="preserve"> increase is allowed</w:delText>
        </w:r>
      </w:del>
      <w:r w:rsidRPr="0019395D">
        <w:t>.</w:t>
      </w:r>
    </w:p>
    <w:p w:rsidR="0075596D" w:rsidRDefault="0019395D" w:rsidP="0075596D">
      <w:pPr>
        <w:rPr>
          <w:ins w:id="8677" w:author="gdavis" w:date="2014-10-23T08:32:00Z"/>
        </w:rPr>
      </w:pPr>
      <w:r w:rsidRPr="0019395D">
        <w:t xml:space="preserve">(B) </w:t>
      </w:r>
      <w:del w:id="8678" w:author="gdavis" w:date="2014-10-23T08:40:00Z">
        <w:r w:rsidRPr="0019395D" w:rsidDel="00724864">
          <w:delText xml:space="preserve">For NSR permit actions, issuance of a new Standard ACDP requires public notice </w:delText>
        </w:r>
      </w:del>
      <w:del w:id="8679" w:author="Mark" w:date="2014-11-12T17:23:00Z">
        <w:r w:rsidR="0064738D" w:rsidDel="0064738D">
          <w:delText>according to</w:delText>
        </w:r>
        <w:r w:rsidRPr="0019395D" w:rsidDel="0064738D">
          <w:delText xml:space="preserve"> </w:delText>
        </w:r>
      </w:del>
      <w:del w:id="8680" w:author="gdavis" w:date="2014-10-23T08:40:00Z">
        <w:r w:rsidRPr="0019395D" w:rsidDel="00724864">
          <w:delText xml:space="preserve">OAR 340 division 209 for </w:delText>
        </w:r>
      </w:del>
      <w:ins w:id="8681" w:author="gdavis" w:date="2014-10-23T08:40:00Z">
        <w:r w:rsidR="00724864">
          <w:t xml:space="preserve">Public notice as a </w:t>
        </w:r>
      </w:ins>
      <w:r w:rsidRPr="0019395D">
        <w:t>Category IV permit action</w:t>
      </w:r>
      <w:del w:id="8682" w:author="gdavis" w:date="2014-10-23T08:40:00Z">
        <w:r w:rsidRPr="0019395D" w:rsidDel="00724864">
          <w:delText>s</w:delText>
        </w:r>
      </w:del>
      <w:ins w:id="8683"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684" w:author="Preferred Customer" w:date="2013-09-14T13:53:00Z">
        <w:r w:rsidR="00947982">
          <w:t xml:space="preserve">public notice </w:t>
        </w:r>
      </w:ins>
      <w:ins w:id="8685" w:author="jinahar" w:date="2014-04-01T14:45:00Z">
        <w:r w:rsidR="00BA138E" w:rsidRPr="00BA138E">
          <w:t xml:space="preserve">under OAR 340 division 209 </w:t>
        </w:r>
      </w:ins>
      <w:ins w:id="8686" w:author="Preferred Customer" w:date="2013-09-14T13:53:00Z">
        <w:r w:rsidR="00947982">
          <w:t>as follows</w:t>
        </w:r>
      </w:ins>
      <w:del w:id="8687"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88" w:author="Preferred Customer" w:date="2013-09-14T13:54:00Z">
        <w:r w:rsidR="00947982" w:rsidRPr="00947982">
          <w:t xml:space="preserve">Public notice as a Category I permit action for </w:t>
        </w:r>
      </w:ins>
      <w:del w:id="8689" w:author="Preferred Customer" w:date="2013-09-14T13:54:00Z">
        <w:r w:rsidRPr="0019395D" w:rsidDel="00947982">
          <w:delText>N</w:delText>
        </w:r>
      </w:del>
      <w:ins w:id="8690" w:author="Preferred Customer" w:date="2013-09-14T13:54:00Z">
        <w:r w:rsidR="00947982">
          <w:t>n</w:t>
        </w:r>
      </w:ins>
      <w:r w:rsidRPr="0019395D">
        <w:t xml:space="preserve">on-technical modifications and </w:t>
      </w:r>
      <w:del w:id="8691" w:author="Preferred Customer" w:date="2013-09-14T13:56:00Z">
        <w:r w:rsidRPr="0019395D" w:rsidDel="00947982">
          <w:delText xml:space="preserve">non-NSR </w:delText>
        </w:r>
      </w:del>
      <w:del w:id="8692" w:author="Mark" w:date="2014-02-24T18:26:00Z">
        <w:r w:rsidRPr="0019395D" w:rsidDel="003D18CF">
          <w:delText>B</w:delText>
        </w:r>
      </w:del>
      <w:ins w:id="8693" w:author="Mark" w:date="2014-02-24T18:26:00Z">
        <w:r w:rsidR="003D18CF">
          <w:t>b</w:t>
        </w:r>
      </w:ins>
      <w:r w:rsidRPr="0019395D">
        <w:t xml:space="preserve">asic and </w:t>
      </w:r>
      <w:del w:id="8694" w:author="Mark" w:date="2014-02-24T18:26:00Z">
        <w:r w:rsidRPr="0019395D" w:rsidDel="003D18CF">
          <w:delText>S</w:delText>
        </w:r>
      </w:del>
      <w:ins w:id="8695" w:author="Mark" w:date="2014-02-24T18:26:00Z">
        <w:r w:rsidR="003D18CF">
          <w:t>s</w:t>
        </w:r>
      </w:ins>
      <w:r w:rsidRPr="0019395D">
        <w:t xml:space="preserve">imple technical modifications </w:t>
      </w:r>
      <w:del w:id="8696" w:author="Preferred Customer" w:date="2013-09-14T13:56:00Z">
        <w:r w:rsidRPr="0019395D" w:rsidDel="00947982">
          <w:delText xml:space="preserve">require public notice </w:delText>
        </w:r>
      </w:del>
      <w:r w:rsidR="0064738D">
        <w:t xml:space="preserve">according to </w:t>
      </w:r>
      <w:r w:rsidRPr="0019395D">
        <w:t>OAR 340 division 209</w:t>
      </w:r>
      <w:del w:id="8697"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98" w:author="Preferred Customer" w:date="2013-09-14T13:58:00Z">
        <w:r w:rsidR="00700CBC" w:rsidRPr="00700CBC">
          <w:t xml:space="preserve">Public notice as a Category II permit action </w:t>
        </w:r>
        <w:r w:rsidR="00700CBC">
          <w:t xml:space="preserve">for </w:t>
        </w:r>
      </w:ins>
      <w:del w:id="8699" w:author="Preferred Customer" w:date="2013-09-14T13:58:00Z">
        <w:r w:rsidRPr="0019395D" w:rsidDel="00700CBC">
          <w:delText>Non-</w:delText>
        </w:r>
      </w:del>
      <w:ins w:id="8700" w:author="Preferred Customer" w:date="2013-09-14T13:58:00Z">
        <w:r w:rsidR="00700CBC" w:rsidRPr="0019395D" w:rsidDel="00700CBC">
          <w:t xml:space="preserve"> </w:t>
        </w:r>
      </w:ins>
      <w:del w:id="8701" w:author="Preferred Customer" w:date="2013-09-14T13:58:00Z">
        <w:r w:rsidRPr="0019395D" w:rsidDel="00700CBC">
          <w:delText xml:space="preserve">NSR/PSD </w:delText>
        </w:r>
      </w:del>
      <w:del w:id="8702" w:author="Mark" w:date="2014-02-24T18:26:00Z">
        <w:r w:rsidRPr="0019395D" w:rsidDel="003D18CF">
          <w:delText>M</w:delText>
        </w:r>
      </w:del>
      <w:ins w:id="8703" w:author="Mark" w:date="2014-02-24T18:26:00Z">
        <w:r w:rsidR="003D18CF">
          <w:t>m</w:t>
        </w:r>
      </w:ins>
      <w:r w:rsidRPr="0019395D">
        <w:t xml:space="preserve">oderate and </w:t>
      </w:r>
      <w:del w:id="8704" w:author="Mark" w:date="2014-02-24T18:26:00Z">
        <w:r w:rsidRPr="0019395D" w:rsidDel="003D18CF">
          <w:delText>C</w:delText>
        </w:r>
      </w:del>
      <w:ins w:id="8705" w:author="Mark" w:date="2014-02-24T18:26:00Z">
        <w:r w:rsidR="003D18CF">
          <w:t>c</w:t>
        </w:r>
      </w:ins>
      <w:r w:rsidRPr="0019395D">
        <w:t xml:space="preserve">omplex technical modifications </w:t>
      </w:r>
      <w:del w:id="8706" w:author="Preferred Customer" w:date="2013-09-14T13:58:00Z">
        <w:r w:rsidRPr="0019395D" w:rsidDel="00700CBC">
          <w:delText xml:space="preserve">require public notice </w:delText>
        </w:r>
      </w:del>
      <w:del w:id="8707" w:author="Mark" w:date="2014-11-12T17:24:00Z">
        <w:r w:rsidR="0064738D" w:rsidDel="0064738D">
          <w:delText>according to</w:delText>
        </w:r>
        <w:r w:rsidRPr="0019395D" w:rsidDel="0064738D">
          <w:delText xml:space="preserve"> </w:delText>
        </w:r>
      </w:del>
      <w:del w:id="8708" w:author="Preferred Customer" w:date="2013-09-14T13:59:00Z">
        <w:r w:rsidRPr="0019395D" w:rsidDel="00700CBC">
          <w:delText xml:space="preserve">OAR 340 division 209 for Category II permit actions </w:delText>
        </w:r>
      </w:del>
      <w:r w:rsidRPr="0019395D">
        <w:t xml:space="preserve">if </w:t>
      </w:r>
      <w:ins w:id="8709" w:author="Preferred Customer" w:date="2013-09-14T13:59:00Z">
        <w:r w:rsidR="00700CBC">
          <w:t xml:space="preserve">there will be </w:t>
        </w:r>
      </w:ins>
      <w:r w:rsidRPr="0019395D">
        <w:t xml:space="preserve">no increase in allowed emissions, or </w:t>
      </w:r>
      <w:ins w:id="8710" w:author="Preferred Customer" w:date="2013-09-14T13:59:00Z">
        <w:r w:rsidR="00700CBC">
          <w:t xml:space="preserve">as a </w:t>
        </w:r>
      </w:ins>
      <w:r w:rsidRPr="0019395D">
        <w:t>Category III permit action</w:t>
      </w:r>
      <w:del w:id="8711" w:author="Preferred Customer" w:date="2013-09-14T13:59:00Z">
        <w:r w:rsidRPr="0019395D" w:rsidDel="00700CBC">
          <w:delText>s</w:delText>
        </w:r>
      </w:del>
      <w:r w:rsidRPr="0019395D">
        <w:t xml:space="preserve"> if </w:t>
      </w:r>
      <w:ins w:id="8712" w:author="Preferred Customer" w:date="2013-09-14T13:59:00Z">
        <w:r w:rsidR="00700CBC">
          <w:t xml:space="preserve">there will be </w:t>
        </w:r>
      </w:ins>
      <w:r w:rsidRPr="0019395D">
        <w:t>an increase in emissions</w:t>
      </w:r>
      <w:ins w:id="8713" w:author="Preferred Customer" w:date="2013-09-14T14:00:00Z">
        <w:r w:rsidR="00700CBC">
          <w:t>; or</w:t>
        </w:r>
      </w:ins>
      <w:del w:id="8714" w:author="Preferred Customer" w:date="2013-09-14T14:00:00Z">
        <w:r w:rsidRPr="0019395D" w:rsidDel="00700CBC">
          <w:delText xml:space="preserve"> is allowed.</w:delText>
        </w:r>
      </w:del>
    </w:p>
    <w:p w:rsidR="0019395D" w:rsidRDefault="0019395D" w:rsidP="0019395D">
      <w:r w:rsidRPr="0019395D">
        <w:t xml:space="preserve">(C) </w:t>
      </w:r>
      <w:ins w:id="8715" w:author="Preferred Customer" w:date="2013-09-14T14:02:00Z">
        <w:r w:rsidR="00700CBC" w:rsidRPr="00700CBC">
          <w:t xml:space="preserve">Public notice as a Category IV permit action </w:t>
        </w:r>
        <w:r w:rsidR="00700CBC">
          <w:t xml:space="preserve">for </w:t>
        </w:r>
      </w:ins>
      <w:del w:id="8716" w:author="jinahar" w:date="2014-04-01T14:47:00Z">
        <w:r w:rsidRPr="0019395D" w:rsidDel="00BA138E">
          <w:delText xml:space="preserve">NSR/PSD </w:delText>
        </w:r>
      </w:del>
      <w:ins w:id="8717" w:author="jinahar" w:date="2013-09-20T13:49:00Z">
        <w:r w:rsidR="000330F1">
          <w:t xml:space="preserve">major </w:t>
        </w:r>
      </w:ins>
      <w:r w:rsidRPr="0019395D">
        <w:t xml:space="preserve">modifications </w:t>
      </w:r>
      <w:ins w:id="8718" w:author="jinahar" w:date="2014-04-01T14:47:00Z">
        <w:r w:rsidR="00BA138E" w:rsidRPr="00BA138E">
          <w:t>subject to NSR under OAR 340 division 224</w:t>
        </w:r>
        <w:del w:id="8719" w:author="Mark" w:date="2014-04-01T16:25:00Z">
          <w:r w:rsidR="00BA138E" w:rsidDel="00D85CCF">
            <w:delText xml:space="preserve"> </w:delText>
          </w:r>
        </w:del>
      </w:ins>
      <w:del w:id="8720" w:author="Mark" w:date="2014-04-01T16:25:00Z">
        <w:r w:rsidRPr="0019395D" w:rsidDel="00D85CCF">
          <w:delText xml:space="preserve">require public notice </w:delText>
        </w:r>
      </w:del>
      <w:del w:id="8721" w:author="Mark" w:date="2014-11-12T17:25:00Z">
        <w:r w:rsidR="0064738D" w:rsidDel="0064738D">
          <w:delText>according to</w:delText>
        </w:r>
      </w:del>
      <w:del w:id="8722" w:author="Mark" w:date="2014-04-01T16:25:00Z">
        <w:r w:rsidRPr="0019395D" w:rsidDel="00D85CCF">
          <w:delText xml:space="preserve"> OAR 340 division 209 for Category IV permit actions</w:delText>
        </w:r>
      </w:del>
      <w:r w:rsidRPr="0019395D">
        <w:t>.</w:t>
      </w:r>
    </w:p>
    <w:p w:rsidR="0019395D" w:rsidRDefault="0019395D" w:rsidP="0019395D">
      <w:ins w:id="8723" w:author="PCUser" w:date="2013-08-22T18:45:00Z">
        <w:r w:rsidRPr="0019395D">
          <w:rPr>
            <w:b/>
            <w:bCs/>
          </w:rPr>
          <w:t>NOTE:</w:t>
        </w:r>
        <w:r w:rsidRPr="0019395D">
          <w:t xml:space="preserve"> This rule is included in the State of Oregon Clean Air Act Implementation Plan </w:t>
        </w:r>
      </w:ins>
      <w:ins w:id="8724" w:author="jinahar" w:date="2014-05-16T10:18:00Z">
        <w:r w:rsidR="00A21DCC">
          <w:t>that EQC adopted</w:t>
        </w:r>
      </w:ins>
      <w:ins w:id="8725"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26" w:author="Mark" w:date="2014-05-28T14:57:00Z">
        <w:r w:rsidR="00B93F75" w:rsidRPr="00B93F75">
          <w:t>, 468.065, 468A.025, 468A.040, 468A.310 &amp; 468A.315</w:t>
        </w:r>
      </w:ins>
      <w:r w:rsidRPr="0019395D">
        <w:br/>
        <w:t xml:space="preserve">Stats. Implemented: ORS </w:t>
      </w:r>
      <w:ins w:id="8727"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28" w:author="Preferred Customer" w:date="2013-08-30T14:03:00Z">
        <w:r w:rsidRPr="0019395D" w:rsidDel="00A12B91">
          <w:delText>in accordance with</w:delText>
        </w:r>
      </w:del>
      <w:ins w:id="8729" w:author="Preferred Customer" w:date="2013-08-30T14:03:00Z">
        <w:r w:rsidRPr="0019395D">
          <w:t>under</w:t>
        </w:r>
      </w:ins>
      <w:r w:rsidRPr="0019395D">
        <w:t xml:space="preserve"> section (2)</w:t>
      </w:r>
      <w:del w:id="8730"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1" w:author="Preferred Customer" w:date="2013-09-14T14:04:00Z">
        <w:r w:rsidR="00EB3774">
          <w:t xml:space="preserve">the next permit </w:t>
        </w:r>
      </w:ins>
      <w:r w:rsidRPr="0019395D">
        <w:t>renewal</w:t>
      </w:r>
      <w:ins w:id="8732"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33" w:author="Preferred Customer" w:date="2013-09-14T14:07:00Z">
        <w:r w:rsidR="00EB3774">
          <w:t>as a Cate</w:t>
        </w:r>
      </w:ins>
      <w:ins w:id="8734" w:author="Preferred Customer" w:date="2013-09-14T14:08:00Z">
        <w:r w:rsidR="00EB3774">
          <w:t>g</w:t>
        </w:r>
      </w:ins>
      <w:ins w:id="8735" w:author="Preferred Customer" w:date="2013-09-14T14:07:00Z">
        <w:r w:rsidR="00EB3774">
          <w:t xml:space="preserve">ory II permit action </w:t>
        </w:r>
      </w:ins>
      <w:del w:id="8736" w:author="Preferred Customer" w:date="2013-09-14T14:07:00Z">
        <w:r w:rsidRPr="0019395D" w:rsidDel="00EB3774">
          <w:delText xml:space="preserve">and opportunity for comment </w:delText>
        </w:r>
      </w:del>
      <w:del w:id="8737" w:author="Preferred Customer" w:date="2013-08-30T14:04:00Z">
        <w:r w:rsidRPr="0019395D" w:rsidDel="00A12B91">
          <w:delText>in accordance with</w:delText>
        </w:r>
      </w:del>
      <w:ins w:id="8738" w:author="Preferred Customer" w:date="2013-08-30T14:04:00Z">
        <w:r w:rsidRPr="0019395D">
          <w:t>u</w:t>
        </w:r>
      </w:ins>
      <w:ins w:id="8739" w:author="Preferred Customer" w:date="2013-09-14T14:07:00Z">
        <w:r w:rsidR="00EB3774">
          <w:t>nder</w:t>
        </w:r>
      </w:ins>
      <w:r w:rsidRPr="0019395D">
        <w:t xml:space="preserve"> OAR 340 division 209</w:t>
      </w:r>
      <w:del w:id="8740" w:author="Preferred Customer" w:date="2013-09-14T14:07:00Z">
        <w:r w:rsidRPr="0019395D" w:rsidDel="00EB3774">
          <w:delText xml:space="preserve"> for Category II permit actions</w:delText>
        </w:r>
      </w:del>
      <w:ins w:id="8741"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42" w:author="Mark" w:date="2014-04-01T16:34:00Z"/>
        </w:rPr>
      </w:pPr>
      <w:del w:id="8743"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44" w:author="Mark" w:date="2014-04-01T16:37:00Z">
        <w:r w:rsidR="00B61876">
          <w:t>a</w:t>
        </w:r>
      </w:ins>
      <w:del w:id="8745"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46" w:author="Mark" w:date="2014-04-01T16:38:00Z">
        <w:r w:rsidR="00B61876">
          <w:t>b</w:t>
        </w:r>
      </w:ins>
      <w:del w:id="8747"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48"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49" w:author="Mark" w:date="2014-04-01T16:40:00Z">
        <w:r w:rsidR="008E4BB0">
          <w:t>c</w:t>
        </w:r>
      </w:ins>
      <w:del w:id="8750" w:author="Mark" w:date="2014-04-01T16:40:00Z">
        <w:r w:rsidRPr="0019395D" w:rsidDel="008E4BB0">
          <w:delText>d</w:delText>
        </w:r>
      </w:del>
      <w:r w:rsidRPr="0019395D">
        <w:t xml:space="preserve">) If </w:t>
      </w:r>
      <w:ins w:id="8751" w:author="Mark" w:date="2014-04-01T16:40:00Z">
        <w:r w:rsidR="008E4BB0">
          <w:t xml:space="preserve">an </w:t>
        </w:r>
      </w:ins>
      <w:r w:rsidRPr="0019395D">
        <w:t>EPA or DEQ action cause</w:t>
      </w:r>
      <w:ins w:id="8752" w:author="Mark" w:date="2014-04-01T16:40:00Z">
        <w:r w:rsidR="008E4BB0">
          <w:t>s</w:t>
        </w:r>
      </w:ins>
      <w:del w:id="8753"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54" w:author="Mark" w:date="2014-04-01T16:41:00Z">
        <w:r w:rsidR="00E53DA5" w:rsidDel="008E4BB0">
          <w:delText xml:space="preserve">. </w:delText>
        </w:r>
        <w:r w:rsidRPr="0019395D" w:rsidDel="008E4BB0">
          <w:delText>T</w:delText>
        </w:r>
      </w:del>
      <w:ins w:id="8755" w:author="Mark" w:date="2014-04-02T22:09:00Z">
        <w:r w:rsidR="00926512">
          <w:t xml:space="preserve"> </w:t>
        </w:r>
      </w:ins>
      <w:ins w:id="8756"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57" w:author="jinahar" w:date="2014-05-16T10:18:00Z">
        <w:r w:rsidRPr="0019395D" w:rsidDel="00A21DCC">
          <w:delText>as adopted by the EQC</w:delText>
        </w:r>
      </w:del>
      <w:ins w:id="8758"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59" w:author="Mark" w:date="2014-05-28T14:57:00Z">
        <w:r w:rsidR="00B93F75">
          <w:t>.</w:t>
        </w:r>
      </w:ins>
      <w:ins w:id="8760" w:author="Mark" w:date="2014-05-28T14:58:00Z">
        <w:r w:rsidR="00B93F75">
          <w:t xml:space="preserve">020, </w:t>
        </w:r>
      </w:ins>
      <w:del w:id="8761" w:author="Mark" w:date="2014-05-28T14:58:00Z">
        <w:r w:rsidRPr="0019395D" w:rsidDel="00B93F75">
          <w:delText xml:space="preserve"> &amp;</w:delText>
        </w:r>
      </w:del>
      <w:r w:rsidRPr="0019395D">
        <w:t xml:space="preserve"> 468A</w:t>
      </w:r>
      <w:ins w:id="8762" w:author="Mark" w:date="2014-05-28T14:58:00Z">
        <w:r w:rsidR="00B93F75" w:rsidRPr="00B93F75">
          <w:t>.025, 468A.040 &amp; 468A.310</w:t>
        </w:r>
      </w:ins>
      <w:r w:rsidRPr="0019395D">
        <w:br/>
        <w:t xml:space="preserve">Stats. Implemented: ORS </w:t>
      </w:r>
      <w:del w:id="8763" w:author="Mark" w:date="2014-05-28T14:58:00Z">
        <w:r w:rsidRPr="0019395D" w:rsidDel="00B93F75">
          <w:delText xml:space="preserve">468.020 &amp; </w:delText>
        </w:r>
      </w:del>
      <w:r w:rsidRPr="0019395D">
        <w:t>468A</w:t>
      </w:r>
      <w:del w:id="8764"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65" w:author="jinahar" w:date="2013-11-04T14:32:00Z">
        <w:r w:rsidR="00487282">
          <w:rPr>
            <w:b/>
            <w:bCs/>
          </w:rPr>
          <w:t xml:space="preserve">a Source with </w:t>
        </w:r>
      </w:ins>
      <w:r w:rsidRPr="0019395D">
        <w:rPr>
          <w:b/>
          <w:bCs/>
        </w:rPr>
        <w:t xml:space="preserve">Multiple </w:t>
      </w:r>
      <w:ins w:id="8766" w:author="jinahar" w:date="2013-11-04T14:32:00Z">
        <w:r w:rsidR="00487282">
          <w:rPr>
            <w:b/>
            <w:bCs/>
          </w:rPr>
          <w:t>Activities or Processes</w:t>
        </w:r>
      </w:ins>
      <w:del w:id="8767"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68" w:author="Preferred Customer" w:date="2013-04-17T12:35:00Z">
        <w:r w:rsidRPr="0019395D">
          <w:t>OAR 340-216-80</w:t>
        </w:r>
      </w:ins>
      <w:ins w:id="8769" w:author="jinahar" w:date="2014-05-06T14:14:00Z">
        <w:r w:rsidR="00E2133F">
          <w:t>10</w:t>
        </w:r>
      </w:ins>
      <w:ins w:id="8770" w:author="Preferred Customer" w:date="2013-04-17T12:35:00Z">
        <w:del w:id="8771" w:author="Mark" w:date="2014-04-01T17:37:00Z">
          <w:r w:rsidRPr="0019395D" w:rsidDel="007757B5">
            <w:delText xml:space="preserve"> </w:delText>
          </w:r>
        </w:del>
      </w:ins>
      <w:del w:id="8772" w:author="Mark" w:date="2014-04-01T17:37:00Z">
        <w:r w:rsidRPr="0019395D" w:rsidDel="007757B5">
          <w:delText>Table 1, Part A to Part C</w:delText>
        </w:r>
      </w:del>
      <w:del w:id="8773" w:author="Mark" w:date="2014-11-12T17:27:00Z">
        <w:r w:rsidR="00632DAD" w:rsidDel="00632DAD">
          <w:delText xml:space="preserve"> of</w:delText>
        </w:r>
        <w:r w:rsidRPr="0019395D" w:rsidDel="00632DAD">
          <w:delText xml:space="preserve"> O</w:delText>
        </w:r>
      </w:del>
      <w:del w:id="8774" w:author="Preferred Customer" w:date="2013-04-17T12:35:00Z">
        <w:r w:rsidRPr="0019395D" w:rsidDel="00A2669C">
          <w:delText>AR 340-216-</w:delText>
        </w:r>
      </w:del>
      <w:del w:id="8775" w:author="Mark" w:date="2014-11-12T17:27:00Z">
        <w:r w:rsidR="00632DAD" w:rsidDel="00632DAD">
          <w:delText>8010</w:delText>
        </w:r>
      </w:del>
      <w:del w:id="8776" w:author="Preferred Customer" w:date="2013-04-17T12:35:00Z">
        <w:r w:rsidRPr="0019395D" w:rsidDel="00A2669C">
          <w:delText xml:space="preserve"> </w:delText>
        </w:r>
      </w:del>
      <w:r w:rsidRPr="0019395D">
        <w:t>may obtain a Standard ACDP</w:t>
      </w:r>
      <w:ins w:id="8777"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78" w:author="jinahar" w:date="2014-05-16T10:18:00Z">
        <w:r w:rsidRPr="0019395D" w:rsidDel="00A21DCC">
          <w:delText>as adopted by the EQC</w:delText>
        </w:r>
      </w:del>
      <w:ins w:id="877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780" w:author="Mark" w:date="2014-05-28T14:59:00Z">
        <w:r w:rsidR="00B93F75">
          <w:t>.020,</w:t>
        </w:r>
      </w:ins>
      <w:del w:id="8781" w:author="Mark" w:date="2014-05-28T14:59:00Z">
        <w:r w:rsidRPr="0019395D" w:rsidDel="00B93F75">
          <w:delText xml:space="preserve"> &amp;</w:delText>
        </w:r>
      </w:del>
      <w:r w:rsidRPr="0019395D">
        <w:t xml:space="preserve"> 468A</w:t>
      </w:r>
      <w:ins w:id="8782"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83"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84" w:author="jinahar" w:date="2015-02-02T14:01:00Z">
        <w:r w:rsidRPr="0019395D" w:rsidDel="00322366">
          <w:delText>a</w:delText>
        </w:r>
      </w:del>
      <w:ins w:id="8785" w:author="jinahar" w:date="2015-02-02T14:01:00Z">
        <w:r w:rsidR="00322366">
          <w:t>A</w:t>
        </w:r>
      </w:ins>
      <w:r w:rsidRPr="0019395D">
        <w:t>nother type of permit</w:t>
      </w:r>
      <w:ins w:id="8786" w:author="jinahar" w:date="2014-12-26T17:44:00Z">
        <w:r w:rsidR="0054351E">
          <w:t>,</w:t>
        </w:r>
      </w:ins>
      <w:r w:rsidRPr="0019395D">
        <w:t xml:space="preserve"> </w:t>
      </w:r>
      <w:del w:id="8787" w:author="jinahar" w:date="2014-12-26T17:44:00Z">
        <w:r w:rsidRPr="0019395D" w:rsidDel="0054351E">
          <w:delText>(</w:delText>
        </w:r>
      </w:del>
      <w:r w:rsidRPr="0019395D">
        <w:t>ACDP or Oregon Title V Operating Permit</w:t>
      </w:r>
      <w:ins w:id="8788" w:author="jinahar" w:date="2014-12-26T17:44:00Z">
        <w:r w:rsidR="0054351E">
          <w:t>,</w:t>
        </w:r>
      </w:ins>
      <w:del w:id="8789"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0" w:author="jinahar" w:date="2014-08-08T10:37:00Z"/>
        </w:rPr>
      </w:pPr>
      <w:ins w:id="8791"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92" w:author="jinahar" w:date="2014-08-08T10:37:00Z">
        <w:r w:rsidR="001F51B8">
          <w:t>c</w:t>
        </w:r>
      </w:ins>
      <w:del w:id="8793"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94" w:author="jinahar" w:date="2013-08-01T15:10:00Z">
        <w:r w:rsidRPr="0019395D" w:rsidDel="00FE717F">
          <w:delText>the Department</w:delText>
        </w:r>
      </w:del>
      <w:ins w:id="8795"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96" w:author="jinahar" w:date="2013-08-01T15:09:00Z">
        <w:r w:rsidRPr="0019395D" w:rsidDel="00FE717F">
          <w:delText>the Department</w:delText>
        </w:r>
      </w:del>
      <w:ins w:id="8797" w:author="jinahar" w:date="2013-08-01T15:09:00Z">
        <w:r w:rsidRPr="0019395D">
          <w:t>DEQ</w:t>
        </w:r>
      </w:ins>
      <w:r w:rsidRPr="0019395D">
        <w:t xml:space="preserve">, unless prior arrangements for payment have been approved in writing by </w:t>
      </w:r>
      <w:del w:id="8798" w:author="jinahar" w:date="2013-08-01T15:09:00Z">
        <w:r w:rsidRPr="0019395D" w:rsidDel="00FE717F">
          <w:delText>the Department</w:delText>
        </w:r>
      </w:del>
      <w:ins w:id="8799"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00" w:author="Mark" w:date="2014-04-01T17:41:00Z">
        <w:r w:rsidRPr="0019395D" w:rsidDel="007757B5">
          <w:delText>340-216-0082</w:delText>
        </w:r>
      </w:del>
      <w:ins w:id="8801" w:author="Mark" w:date="2014-04-01T17:41:00Z">
        <w:r w:rsidR="007757B5">
          <w:t xml:space="preserve">any of subsections </w:t>
        </w:r>
      </w:ins>
      <w:r w:rsidRPr="0019395D">
        <w:t>(2)(b)</w:t>
      </w:r>
      <w:ins w:id="8802" w:author="jinahar" w:date="2013-08-01T15:11:00Z">
        <w:r w:rsidRPr="0019395D">
          <w:t xml:space="preserve"> through </w:t>
        </w:r>
      </w:ins>
      <w:del w:id="8803" w:author="jinahar" w:date="2013-08-01T15:11:00Z">
        <w:r w:rsidRPr="0019395D" w:rsidDel="00FE717F">
          <w:delText>-</w:delText>
        </w:r>
      </w:del>
      <w:r w:rsidRPr="0019395D">
        <w:t>(2)(d) may only be reinstated by the permittee by applying for a new permit</w:t>
      </w:r>
      <w:ins w:id="8804" w:author="jinahar" w:date="2014-04-08T10:23:00Z">
        <w:r w:rsidR="00DA560D">
          <w:t>.</w:t>
        </w:r>
      </w:ins>
      <w:del w:id="8805" w:author="jinahar" w:date="2014-04-08T10:23:00Z">
        <w:r w:rsidRPr="0019395D" w:rsidDel="00DA560D">
          <w:delText>,</w:delText>
        </w:r>
      </w:del>
      <w:r w:rsidRPr="0019395D">
        <w:t xml:space="preserve"> </w:t>
      </w:r>
      <w:del w:id="8806" w:author="jinahar" w:date="2014-04-08T10:23:00Z">
        <w:r w:rsidRPr="0019395D" w:rsidDel="00DA560D">
          <w:lastRenderedPageBreak/>
          <w:delText xml:space="preserve">including </w:delText>
        </w:r>
      </w:del>
      <w:ins w:id="8807" w:author="jinahar" w:date="2014-04-08T10:23:00Z">
        <w:r w:rsidR="00DA560D">
          <w:t xml:space="preserve">The permittee must also pay </w:t>
        </w:r>
      </w:ins>
      <w:r w:rsidRPr="0019395D">
        <w:t xml:space="preserve">the applicable new source permit application fees </w:t>
      </w:r>
      <w:del w:id="8808" w:author="Mark" w:date="2014-04-01T17:41:00Z">
        <w:r w:rsidRPr="0019395D" w:rsidDel="007757B5">
          <w:delText xml:space="preserve">as set forth </w:delText>
        </w:r>
      </w:del>
      <w:r w:rsidRPr="0019395D">
        <w:t xml:space="preserve">in this </w:t>
      </w:r>
      <w:del w:id="8809" w:author="jinahar" w:date="2013-06-17T10:25:00Z">
        <w:r w:rsidRPr="0019395D" w:rsidDel="00D73EA5">
          <w:delText>D</w:delText>
        </w:r>
      </w:del>
      <w:ins w:id="8810" w:author="jinahar" w:date="2013-06-17T10:25:00Z">
        <w:r w:rsidRPr="0019395D">
          <w:t>d</w:t>
        </w:r>
      </w:ins>
      <w:r w:rsidRPr="0019395D">
        <w:t>ivision</w:t>
      </w:r>
      <w:ins w:id="8811"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12" w:author="Preferred Customer" w:date="2012-09-13T19:23:00Z">
        <w:r w:rsidRPr="0019395D" w:rsidDel="00240209">
          <w:delText>the Department</w:delText>
        </w:r>
      </w:del>
      <w:ins w:id="8813"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14" w:author="Preferred Customer" w:date="2012-09-13T19:23:00Z">
        <w:r w:rsidRPr="0019395D" w:rsidDel="00240209">
          <w:delText>the Department</w:delText>
        </w:r>
      </w:del>
      <w:ins w:id="8815" w:author="Preferred Customer" w:date="2012-09-13T19:23:00Z">
        <w:r w:rsidRPr="0019395D">
          <w:t>DEQ</w:t>
        </w:r>
      </w:ins>
      <w:r w:rsidRPr="0019395D">
        <w:t xml:space="preserve"> may revoke the permit. </w:t>
      </w:r>
      <w:ins w:id="8816" w:author="Preferred Customer" w:date="2013-09-14T14:14:00Z">
        <w:r w:rsidR="00CF742C">
          <w:t xml:space="preserve">DEQ will provide </w:t>
        </w:r>
      </w:ins>
      <w:del w:id="8817" w:author="Preferred Customer" w:date="2013-09-14T14:14:00Z">
        <w:r w:rsidRPr="0019395D" w:rsidDel="00CF742C">
          <w:delText>N</w:delText>
        </w:r>
      </w:del>
      <w:ins w:id="8818" w:author="Preferred Customer" w:date="2013-09-14T14:14:00Z">
        <w:r w:rsidR="00CF742C">
          <w:t>n</w:t>
        </w:r>
      </w:ins>
      <w:r w:rsidRPr="0019395D">
        <w:t xml:space="preserve">otice of the intent to revoke the permit </w:t>
      </w:r>
      <w:del w:id="8819" w:author="Preferred Customer" w:date="2013-09-14T14:14:00Z">
        <w:r w:rsidRPr="0019395D" w:rsidDel="00CF742C">
          <w:delText xml:space="preserve">will be provided </w:delText>
        </w:r>
      </w:del>
      <w:r w:rsidRPr="0019395D">
        <w:t xml:space="preserve">to the permittee </w:t>
      </w:r>
      <w:del w:id="8820" w:author="jinahar" w:date="2013-07-25T14:23:00Z">
        <w:r w:rsidRPr="0019395D" w:rsidDel="00C40D5F">
          <w:delText xml:space="preserve">in accordance with </w:delText>
        </w:r>
      </w:del>
      <w:ins w:id="8821" w:author="jinahar" w:date="2013-07-25T14:24:00Z">
        <w:r w:rsidRPr="0019395D">
          <w:t xml:space="preserve">under </w:t>
        </w:r>
      </w:ins>
      <w:r w:rsidRPr="0019395D">
        <w:t xml:space="preserve">OAR 340-011-0525. The notice will include the reasons why the permit will be revoked, and include an opportunity for </w:t>
      </w:r>
      <w:ins w:id="8822" w:author="Preferred Customer" w:date="2013-09-14T14:15:00Z">
        <w:r w:rsidR="00CF742C">
          <w:t xml:space="preserve">the permittee to request a contested case </w:t>
        </w:r>
      </w:ins>
      <w:r w:rsidRPr="0019395D">
        <w:t xml:space="preserve">hearing prior to the revocation. A </w:t>
      </w:r>
      <w:ins w:id="8823" w:author="Preferred Customer" w:date="2013-09-14T14:15:00Z">
        <w:r w:rsidR="00CF742C">
          <w:t xml:space="preserve">permittee’s </w:t>
        </w:r>
      </w:ins>
      <w:r w:rsidRPr="0019395D">
        <w:t>written request for hearing must be received</w:t>
      </w:r>
      <w:ins w:id="8824" w:author="Preferred Customer" w:date="2013-09-14T14:15:00Z">
        <w:r w:rsidR="00CF742C">
          <w:t xml:space="preserve"> by DEQ</w:t>
        </w:r>
      </w:ins>
      <w:r w:rsidRPr="0019395D">
        <w:t xml:space="preserve"> within 60 days from service of the notice</w:t>
      </w:r>
      <w:ins w:id="8825" w:author="Preferred Customer" w:date="2013-09-14T14:15:00Z">
        <w:r w:rsidR="00CF742C">
          <w:t xml:space="preserve"> on the permittee</w:t>
        </w:r>
      </w:ins>
      <w:r w:rsidRPr="0019395D">
        <w:t xml:space="preserve">, and must state the grounds of the request. The hearing will be conducted as a contested case hearing </w:t>
      </w:r>
      <w:del w:id="8826" w:author="jinahar" w:date="2013-07-25T14:26:00Z">
        <w:r w:rsidRPr="0019395D" w:rsidDel="00C40D5F">
          <w:delText xml:space="preserve">in accordance with </w:delText>
        </w:r>
      </w:del>
      <w:ins w:id="8827" w:author="jinahar" w:date="2013-07-25T14:26:00Z">
        <w:r w:rsidRPr="0019395D">
          <w:t xml:space="preserve">under </w:t>
        </w:r>
      </w:ins>
      <w:r w:rsidRPr="0019395D">
        <w:t>ORS 183.413 through 183.470 and OAR 340 division 011. The permit will continue in effect until the 60</w:t>
      </w:r>
      <w:ins w:id="8828" w:author="Preferred Customer" w:date="2013-09-14T14:16:00Z">
        <w:r w:rsidR="00CF742C">
          <w:t>th</w:t>
        </w:r>
      </w:ins>
      <w:r w:rsidRPr="0019395D">
        <w:t xml:space="preserve"> day</w:t>
      </w:r>
      <w:del w:id="8829" w:author="Preferred Customer" w:date="2013-09-14T14:16:00Z">
        <w:r w:rsidRPr="0019395D" w:rsidDel="00CF742C">
          <w:delText xml:space="preserve">s </w:delText>
        </w:r>
        <w:r w:rsidRPr="00CF742C" w:rsidDel="00CF742C">
          <w:delText>expires</w:delText>
        </w:r>
      </w:del>
      <w:ins w:id="8830"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1" w:author="Preferred Customer" w:date="2013-09-14T14:17:00Z">
        <w:r w:rsidR="00CF742C">
          <w:t>the permittee timely requests a hearing</w:t>
        </w:r>
      </w:ins>
      <w:del w:id="8832" w:author="Preferred Customer" w:date="2013-09-14T14:17:00Z">
        <w:r w:rsidRPr="0019395D" w:rsidDel="00CF742C">
          <w:delText>an appeal is filed, whichever is later</w:delText>
        </w:r>
      </w:del>
      <w:r w:rsidRPr="0019395D">
        <w:t>.</w:t>
      </w:r>
    </w:p>
    <w:p w:rsidR="0019395D" w:rsidRPr="0019395D" w:rsidRDefault="0019395D" w:rsidP="0019395D">
      <w:pPr>
        <w:rPr>
          <w:ins w:id="8833" w:author="PCUser" w:date="2013-08-22T18:46:00Z"/>
        </w:rPr>
      </w:pPr>
      <w:r w:rsidRPr="0019395D">
        <w:t xml:space="preserve">(b) If </w:t>
      </w:r>
      <w:del w:id="8834" w:author="Preferred Customer" w:date="2012-09-13T19:23:00Z">
        <w:r w:rsidRPr="0019395D" w:rsidDel="00240209">
          <w:delText>the Department</w:delText>
        </w:r>
      </w:del>
      <w:ins w:id="8835" w:author="Preferred Customer" w:date="2012-09-13T19:23:00Z">
        <w:r w:rsidRPr="0019395D">
          <w:t>DEQ</w:t>
        </w:r>
      </w:ins>
      <w:r w:rsidRPr="0019395D">
        <w:t xml:space="preserve"> finds there is a serious danger to the public health, safety or the environment caused by a permittee's activities, </w:t>
      </w:r>
      <w:del w:id="8836" w:author="Preferred Customer" w:date="2012-09-13T19:23:00Z">
        <w:r w:rsidRPr="0019395D" w:rsidDel="00240209">
          <w:delText>the Department</w:delText>
        </w:r>
      </w:del>
      <w:ins w:id="8837"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38" w:author="Preferred Customer" w:date="2013-09-14T14:20:00Z">
        <w:r w:rsidRPr="0019395D" w:rsidDel="00CB24B9">
          <w:delText xml:space="preserve">as provided in </w:delText>
        </w:r>
      </w:del>
      <w:ins w:id="8839"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0"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1" w:author="Preferred Customer" w:date="2013-09-14T14:21:00Z">
        <w:r w:rsidRPr="0019395D" w:rsidDel="00CB24B9">
          <w:delText xml:space="preserve">. For the permittee to contest </w:delText>
        </w:r>
      </w:del>
      <w:del w:id="8842" w:author="Mark" w:date="2014-05-05T17:45:00Z">
        <w:r w:rsidR="005A4BE0" w:rsidDel="005A4BE0">
          <w:delText>the Department</w:delText>
        </w:r>
      </w:del>
      <w:del w:id="8843"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44" w:author="Preferred Customer" w:date="2013-09-14T14:22:00Z">
        <w:r w:rsidR="00CB24B9">
          <w:t xml:space="preserve">on the permittee </w:t>
        </w:r>
      </w:ins>
      <w:r w:rsidRPr="0019395D">
        <w:t xml:space="preserve">and </w:t>
      </w:r>
      <w:del w:id="8845"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46" w:author="jinahar" w:date="2013-07-25T14:26:00Z">
        <w:r w:rsidRPr="0019395D" w:rsidDel="00C40D5F">
          <w:delText xml:space="preserve">in accordance with </w:delText>
        </w:r>
      </w:del>
      <w:ins w:id="8847" w:author="jinahar" w:date="2013-07-25T14:26:00Z">
        <w:r w:rsidRPr="0019395D">
          <w:t xml:space="preserve">under </w:t>
        </w:r>
      </w:ins>
      <w:r w:rsidRPr="0019395D">
        <w:t>ORS 183.413 through 183.470 and OAR 340</w:t>
      </w:r>
      <w:del w:id="8848" w:author="Preferred Customer" w:date="2013-09-14T14:22:00Z">
        <w:r w:rsidRPr="0019395D" w:rsidDel="00CB24B9">
          <w:delText>,</w:delText>
        </w:r>
      </w:del>
      <w:r w:rsidRPr="0019395D">
        <w:t xml:space="preserve"> division 011. The revocation or refusal to renew becomes final without further action by </w:t>
      </w:r>
      <w:del w:id="8849" w:author="Preferred Customer" w:date="2012-09-13T19:23:00Z">
        <w:r w:rsidRPr="0019395D" w:rsidDel="00240209">
          <w:delText>the Department</w:delText>
        </w:r>
      </w:del>
      <w:ins w:id="8850" w:author="Preferred Customer" w:date="2012-09-13T19:23:00Z">
        <w:r w:rsidRPr="0019395D">
          <w:t>DEQ</w:t>
        </w:r>
      </w:ins>
      <w:r w:rsidRPr="0019395D">
        <w:t xml:space="preserve"> if a request for a hearing is not received within the 90 days.</w:t>
      </w:r>
      <w:ins w:id="8851"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52" w:author="jinahar" w:date="2013-09-10T12:17:00Z">
        <w:r w:rsidRPr="00086246">
          <w:rPr>
            <w:b/>
            <w:bCs/>
          </w:rPr>
          <w:t>NOTE:</w:t>
        </w:r>
        <w:r w:rsidRPr="00086246">
          <w:t> </w:t>
        </w:r>
      </w:ins>
      <w:ins w:id="8853" w:author="PCUser" w:date="2013-08-22T18:46:00Z">
        <w:r w:rsidR="0019395D" w:rsidRPr="0019395D">
          <w:t xml:space="preserve">This rule is included in the State of Oregon Clean Air Act Implementation Plan </w:t>
        </w:r>
      </w:ins>
      <w:ins w:id="8854" w:author="jinahar" w:date="2014-05-16T10:18:00Z">
        <w:r w:rsidR="00A21DCC">
          <w:t>that EQC adopted</w:t>
        </w:r>
      </w:ins>
      <w:ins w:id="8855" w:author="PCUser" w:date="2013-08-22T18:46:00Z">
        <w:r w:rsidR="0019395D" w:rsidRPr="0019395D">
          <w:t xml:space="preserve"> under OAR 340-200-0040.</w:t>
        </w:r>
      </w:ins>
    </w:p>
    <w:p w:rsidR="0019395D" w:rsidRPr="0019395D" w:rsidRDefault="0019395D" w:rsidP="0019395D">
      <w:r w:rsidRPr="0019395D">
        <w:t>Stat. Auth.: ORS 468.020</w:t>
      </w:r>
      <w:ins w:id="8856" w:author="Mark" w:date="2014-05-28T15:00:00Z">
        <w:r w:rsidR="00B93F75" w:rsidRPr="00B93F75">
          <w:t>, 468.065, 468A.025, 468A.040, 468A.310  &amp; 468A.315</w:t>
        </w:r>
      </w:ins>
      <w:r w:rsidRPr="0019395D">
        <w:t> </w:t>
      </w:r>
      <w:r w:rsidRPr="0019395D">
        <w:br/>
        <w:t xml:space="preserve">Stats. Implemented: ORS </w:t>
      </w:r>
      <w:ins w:id="8857"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58" w:author="PCUser" w:date="2013-08-22T18:50:00Z"/>
        </w:rPr>
      </w:pPr>
      <w:r w:rsidRPr="0019395D">
        <w:t xml:space="preserve">If </w:t>
      </w:r>
      <w:del w:id="8859" w:author="Preferred Customer" w:date="2012-09-13T19:23:00Z">
        <w:r w:rsidRPr="0019395D" w:rsidDel="00240209">
          <w:delText>the Department</w:delText>
        </w:r>
      </w:del>
      <w:ins w:id="8860" w:author="Preferred Customer" w:date="2012-09-13T19:23:00Z">
        <w:r w:rsidRPr="0019395D">
          <w:t>DEQ</w:t>
        </w:r>
      </w:ins>
      <w:r w:rsidRPr="0019395D">
        <w:t xml:space="preserve"> determines it is appropriate to modify an ACDP, other than a General ACDP, </w:t>
      </w:r>
      <w:del w:id="8861" w:author="Preferred Customer" w:date="2012-09-13T19:23:00Z">
        <w:r w:rsidRPr="0019395D" w:rsidDel="00240209">
          <w:delText>the Department</w:delText>
        </w:r>
      </w:del>
      <w:ins w:id="8862"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63" w:author="Preferred Customer" w:date="2013-09-14T14:25:00Z">
        <w:r w:rsidR="00A52235">
          <w:t xml:space="preserve">contested case </w:t>
        </w:r>
      </w:ins>
      <w:r w:rsidRPr="0019395D">
        <w:t xml:space="preserve">hearing within 20 days. </w:t>
      </w:r>
      <w:del w:id="8864" w:author="Preferred Customer" w:date="2013-09-14T14:25:00Z">
        <w:r w:rsidRPr="0019395D" w:rsidDel="00A52235">
          <w:delText>Such a</w:delText>
        </w:r>
      </w:del>
      <w:ins w:id="8865"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66" w:author="jinahar" w:date="2013-07-25T14:27:00Z">
        <w:r w:rsidRPr="0019395D" w:rsidDel="00C40D5F">
          <w:delText xml:space="preserve">in accordance with </w:delText>
        </w:r>
      </w:del>
      <w:ins w:id="8867" w:author="jinahar" w:date="2013-07-25T14:27:00Z">
        <w:r w:rsidRPr="0019395D">
          <w:t xml:space="preserve">under </w:t>
        </w:r>
      </w:ins>
      <w:r w:rsidRPr="0019395D">
        <w:t xml:space="preserve">ORS 183.413 through 183.470 and OAR </w:t>
      </w:r>
      <w:del w:id="8868"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69" w:author="Preferred Customer" w:date="2013-09-14T14:25:00Z">
        <w:r w:rsidRPr="0019395D" w:rsidDel="00A52235">
          <w:delText xml:space="preserve">in </w:delText>
        </w:r>
      </w:del>
      <w:ins w:id="8870" w:author="Preferred Customer" w:date="2013-09-14T14:25:00Z">
        <w:r w:rsidR="00A52235">
          <w:t xml:space="preserve">following </w:t>
        </w:r>
      </w:ins>
      <w:r w:rsidRPr="0019395D">
        <w:t>the hearing.</w:t>
      </w:r>
    </w:p>
    <w:p w:rsidR="0019395D" w:rsidRDefault="00086246" w:rsidP="0019395D">
      <w:ins w:id="8871" w:author="jinahar" w:date="2013-09-10T12:18:00Z">
        <w:r w:rsidRPr="00086246">
          <w:rPr>
            <w:b/>
            <w:bCs/>
          </w:rPr>
          <w:t>NOTE:</w:t>
        </w:r>
        <w:r w:rsidRPr="00086246">
          <w:t> </w:t>
        </w:r>
      </w:ins>
      <w:ins w:id="8872" w:author="PCUser" w:date="2013-08-22T18:50:00Z">
        <w:r w:rsidR="0019395D" w:rsidRPr="0019395D">
          <w:t xml:space="preserve">This rule is included in the State of Oregon Clean Air Act Implementation Plan </w:t>
        </w:r>
      </w:ins>
      <w:ins w:id="8873" w:author="jinahar" w:date="2014-05-16T10:18:00Z">
        <w:r w:rsidR="00A21DCC">
          <w:t>that EQC adopted</w:t>
        </w:r>
      </w:ins>
      <w:ins w:id="8874"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75" w:author="Mark" w:date="2014-05-28T15:00:00Z">
        <w:r w:rsidR="00B93F75" w:rsidRPr="00B93F75">
          <w:t>, 468A.025, 468A.040 &amp; 468A.310</w:t>
        </w:r>
      </w:ins>
      <w:r w:rsidRPr="0019395D">
        <w:br/>
        <w:t xml:space="preserve">Stats. Implemented: ORS </w:t>
      </w:r>
      <w:ins w:id="8876"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77"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78" w:author="Preferred Customer" w:date="2012-09-13T19:23:00Z">
        <w:r w:rsidRPr="0019395D" w:rsidDel="00240209">
          <w:delText>the Department</w:delText>
        </w:r>
      </w:del>
      <w:ins w:id="8879" w:author="Preferred Customer" w:date="2012-09-13T19:23:00Z">
        <w:r w:rsidRPr="0019395D">
          <w:t>DEQ</w:t>
        </w:r>
      </w:ins>
      <w:r w:rsidRPr="0019395D">
        <w:t xml:space="preserve"> and are subject to fees in </w:t>
      </w:r>
      <w:del w:id="8880"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1" w:author="jinahar" w:date="2014-05-16T10:18:00Z">
        <w:r w:rsidRPr="0019395D" w:rsidDel="00A21DCC">
          <w:delText>as adopted by the EQC</w:delText>
        </w:r>
      </w:del>
      <w:ins w:id="8882"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83" w:author="Mark" w:date="2014-05-28T15:01:00Z">
        <w:r w:rsidR="00B93F75">
          <w:t>, 468.065,</w:t>
        </w:r>
      </w:ins>
      <w:del w:id="8884" w:author="Mark" w:date="2014-05-28T15:01:00Z">
        <w:r w:rsidRPr="0019395D" w:rsidDel="00B93F75">
          <w:delText xml:space="preserve"> &amp;</w:delText>
        </w:r>
      </w:del>
      <w:r w:rsidRPr="0019395D">
        <w:t xml:space="preserve"> 468A.040</w:t>
      </w:r>
      <w:ins w:id="8885" w:author="Mark" w:date="2014-05-28T15:01:00Z">
        <w:r w:rsidR="00B93F75" w:rsidRPr="00B93F75">
          <w:t>, 468A.310 &amp; 468A.315</w:t>
        </w:r>
      </w:ins>
      <w:r w:rsidRPr="0019395D">
        <w:br/>
        <w:t>Stats. Implemented: ORS 468.065</w:t>
      </w:r>
      <w:ins w:id="8886"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87" w:author="Mark" w:date="2014-04-01T17:51:00Z">
        <w:r w:rsidR="008F5BCB">
          <w:t xml:space="preserve">A </w:t>
        </w:r>
      </w:ins>
      <w:del w:id="8888" w:author="Mark" w:date="2014-04-01T17:51:00Z">
        <w:r w:rsidRPr="0019395D" w:rsidDel="008F5BCB">
          <w:delText>P</w:delText>
        </w:r>
      </w:del>
      <w:ins w:id="8889" w:author="Mark" w:date="2014-04-01T17:51:00Z">
        <w:r w:rsidR="008F5BCB">
          <w:t>p</w:t>
        </w:r>
      </w:ins>
      <w:r w:rsidRPr="0019395D">
        <w:t xml:space="preserve">ermittees </w:t>
      </w:r>
      <w:del w:id="8890" w:author="Preferred Customer" w:date="2013-09-14T14:27:00Z">
        <w:r w:rsidRPr="0019395D" w:rsidDel="00585B8C">
          <w:delText>who are</w:delText>
        </w:r>
      </w:del>
      <w:ins w:id="8891" w:author="Preferred Customer" w:date="2013-09-14T14:27:00Z">
        <w:r w:rsidR="00585B8C">
          <w:t>that</w:t>
        </w:r>
      </w:ins>
      <w:r w:rsidRPr="0019395D">
        <w:t xml:space="preserve"> temporarily suspend</w:t>
      </w:r>
      <w:ins w:id="8892" w:author="Mark" w:date="2014-04-01T17:51:00Z">
        <w:r w:rsidR="008F5BCB">
          <w:t>s</w:t>
        </w:r>
      </w:ins>
      <w:del w:id="8893"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94" w:author="Mark" w:date="2014-04-01T17:53:00Z">
        <w:r w:rsidR="006F4ECC">
          <w:t xml:space="preserve">DEQ will prorate </w:t>
        </w:r>
      </w:ins>
      <w:del w:id="8895" w:author="Mark" w:date="2014-04-01T17:53:00Z">
        <w:r w:rsidRPr="0019395D" w:rsidDel="006F4ECC">
          <w:delText>A</w:delText>
        </w:r>
      </w:del>
      <w:ins w:id="8896" w:author="Mark" w:date="2014-04-01T17:53:00Z">
        <w:r w:rsidR="006F4ECC">
          <w:t>a</w:t>
        </w:r>
      </w:ins>
      <w:r w:rsidRPr="0019395D">
        <w:t xml:space="preserve">nnual fees for temporary closure </w:t>
      </w:r>
      <w:ins w:id="8897" w:author="Preferred Customer" w:date="2013-09-14T14:29:00Z">
        <w:r w:rsidR="00807B03" w:rsidRPr="00807B03">
          <w:t>based on the length of the closure in a calendar year, but will not be less than</w:t>
        </w:r>
      </w:ins>
      <w:del w:id="8898"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99" w:author="PCUser" w:date="2013-08-22T18:51:00Z"/>
        </w:rPr>
      </w:pPr>
      <w:r w:rsidRPr="0019395D">
        <w:t xml:space="preserve">(3) </w:t>
      </w:r>
      <w:ins w:id="8900" w:author="Mark" w:date="2014-04-01T17:55:00Z">
        <w:r w:rsidR="008168BB">
          <w:t xml:space="preserve">A </w:t>
        </w:r>
      </w:ins>
      <w:del w:id="8901" w:author="Mark" w:date="2014-04-01T17:55:00Z">
        <w:r w:rsidRPr="0019395D" w:rsidDel="008168BB">
          <w:delText>S</w:delText>
        </w:r>
      </w:del>
      <w:ins w:id="8902" w:author="Mark" w:date="2014-04-01T17:55:00Z">
        <w:r w:rsidR="008168BB">
          <w:t>s</w:t>
        </w:r>
      </w:ins>
      <w:r w:rsidRPr="0019395D">
        <w:t>ource</w:t>
      </w:r>
      <w:del w:id="8903" w:author="Mark" w:date="2014-04-01T17:55:00Z">
        <w:r w:rsidRPr="0019395D" w:rsidDel="008168BB">
          <w:delText>s</w:delText>
        </w:r>
      </w:del>
      <w:r w:rsidRPr="0019395D">
        <w:t xml:space="preserve"> who ha</w:t>
      </w:r>
      <w:ins w:id="8904" w:author="Mark" w:date="2014-04-01T17:55:00Z">
        <w:r w:rsidR="008168BB">
          <w:t>s</w:t>
        </w:r>
      </w:ins>
      <w:del w:id="8905" w:author="Mark" w:date="2014-04-01T17:55:00Z">
        <w:r w:rsidRPr="0019395D" w:rsidDel="008168BB">
          <w:delText>ve</w:delText>
        </w:r>
      </w:del>
      <w:r w:rsidRPr="0019395D">
        <w:t xml:space="preserve"> received Department approval for payment of the temporary closure fee must obtain authorization from </w:t>
      </w:r>
      <w:del w:id="8906" w:author="Preferred Customer" w:date="2012-09-13T19:23:00Z">
        <w:r w:rsidRPr="0019395D" w:rsidDel="00240209">
          <w:delText>the Department</w:delText>
        </w:r>
      </w:del>
      <w:ins w:id="8907" w:author="Preferred Customer" w:date="2012-09-13T19:23:00Z">
        <w:r w:rsidRPr="0019395D">
          <w:t>DEQ</w:t>
        </w:r>
      </w:ins>
      <w:r w:rsidRPr="0019395D">
        <w:t xml:space="preserve"> prior to resuming permitted activities. </w:t>
      </w:r>
      <w:ins w:id="8908" w:author="Mark" w:date="2014-04-01T17:55:00Z">
        <w:r w:rsidR="008168BB">
          <w:t xml:space="preserve">An </w:t>
        </w:r>
      </w:ins>
      <w:del w:id="8909" w:author="Mark" w:date="2014-04-01T17:55:00Z">
        <w:r w:rsidRPr="0019395D" w:rsidDel="008168BB">
          <w:delText>O</w:delText>
        </w:r>
      </w:del>
      <w:ins w:id="8910" w:author="Mark" w:date="2014-04-01T17:56:00Z">
        <w:r w:rsidR="008168BB">
          <w:t>o</w:t>
        </w:r>
      </w:ins>
      <w:r w:rsidRPr="0019395D">
        <w:t>wner</w:t>
      </w:r>
      <w:del w:id="8911" w:author="Mark" w:date="2014-04-01T17:55:00Z">
        <w:r w:rsidRPr="0019395D" w:rsidDel="008168BB">
          <w:delText>s</w:delText>
        </w:r>
      </w:del>
      <w:r w:rsidRPr="0019395D">
        <w:t xml:space="preserve"> or operator</w:t>
      </w:r>
      <w:del w:id="8912" w:author="Mark" w:date="2014-04-01T17:56:00Z">
        <w:r w:rsidRPr="0019395D" w:rsidDel="008168BB">
          <w:delText>s</w:delText>
        </w:r>
      </w:del>
      <w:r w:rsidRPr="0019395D">
        <w:t xml:space="preserve"> </w:t>
      </w:r>
      <w:ins w:id="8913" w:author="Mark" w:date="2014-04-01T17:56:00Z">
        <w:r w:rsidR="008168BB">
          <w:t xml:space="preserve">of the source </w:t>
        </w:r>
      </w:ins>
      <w:r w:rsidRPr="0019395D">
        <w:t xml:space="preserve">must submit written notification, together with the prorated annual fee for the remaining months of the year, to </w:t>
      </w:r>
      <w:del w:id="8914" w:author="Preferred Customer" w:date="2012-09-13T19:23:00Z">
        <w:r w:rsidRPr="0019395D" w:rsidDel="00240209">
          <w:delText>the Department</w:delText>
        </w:r>
      </w:del>
      <w:ins w:id="8915"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16" w:author="PCUser" w:date="2013-08-22T18:51:00Z"/>
        </w:rPr>
      </w:pPr>
      <w:ins w:id="8917" w:author="PCUser" w:date="2013-08-22T18:51:00Z">
        <w:r w:rsidRPr="0019395D">
          <w:rPr>
            <w:b/>
            <w:bCs/>
          </w:rPr>
          <w:t>NOTE:</w:t>
        </w:r>
        <w:r w:rsidRPr="0019395D">
          <w:t xml:space="preserve"> This rule is included in the State of Oregon Clean Air Act Implementation Plan </w:t>
        </w:r>
      </w:ins>
      <w:ins w:id="8918" w:author="jinahar" w:date="2014-05-16T10:18:00Z">
        <w:r w:rsidR="00A21DCC">
          <w:t>that EQC adopted</w:t>
        </w:r>
      </w:ins>
      <w:ins w:id="8919" w:author="PCUser" w:date="2013-08-22T18:51:00Z">
        <w:r w:rsidRPr="0019395D">
          <w:t xml:space="preserve"> under OAR 340-200-0040.</w:t>
        </w:r>
      </w:ins>
    </w:p>
    <w:p w:rsidR="0019395D" w:rsidRDefault="0019395D" w:rsidP="0019395D">
      <w:pPr>
        <w:rPr>
          <w:ins w:id="8920" w:author="jinahar" w:date="2014-03-03T12:29:00Z"/>
        </w:rPr>
      </w:pPr>
      <w:r w:rsidRPr="0019395D">
        <w:t>Stat. Auth.: ORS 468.020</w:t>
      </w:r>
      <w:ins w:id="8921" w:author="Mark" w:date="2014-05-28T15:01:00Z">
        <w:r w:rsidR="00B93F75" w:rsidRPr="00B93F75">
          <w:t>, 468.065, 468A.040, 468A.310 &amp; 468A.315</w:t>
        </w:r>
      </w:ins>
      <w:r w:rsidRPr="0019395D">
        <w:br/>
        <w:t xml:space="preserve">Stats. Implemented: ORS </w:t>
      </w:r>
      <w:ins w:id="8922" w:author="Mark" w:date="2014-05-28T15:02:00Z">
        <w:r w:rsidR="00B93F75">
          <w:t xml:space="preserve">468 &amp; </w:t>
        </w:r>
      </w:ins>
      <w:r w:rsidRPr="0019395D">
        <w:t>468A</w:t>
      </w:r>
      <w:r w:rsidRPr="0019395D">
        <w:br/>
        <w:t>Hist.: DEQ 6-2001, f. 6-18-01, cert. ef. 7-1-01</w:t>
      </w:r>
    </w:p>
    <w:p w:rsidR="00C86469" w:rsidRDefault="00C86469" w:rsidP="0019395D">
      <w:pPr>
        <w:rPr>
          <w:ins w:id="8923"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24" w:author="PCUser" w:date="2013-03-05T09:58:00Z"/>
          <w:bCs/>
        </w:rPr>
      </w:pPr>
      <w:ins w:id="8925" w:author="PCUser" w:date="2013-03-05T09:57:00Z">
        <w:r w:rsidRPr="00460686">
          <w:rPr>
            <w:bCs/>
          </w:rPr>
          <w:t>The following source categories must obtain a permit</w:t>
        </w:r>
      </w:ins>
      <w:ins w:id="8926" w:author="jinahar" w:date="2014-05-30T10:18:00Z">
        <w:r w:rsidR="002B072B">
          <w:rPr>
            <w:bCs/>
          </w:rPr>
          <w:t xml:space="preserve"> as required by </w:t>
        </w:r>
      </w:ins>
      <w:ins w:id="8927" w:author="jinahar" w:date="2014-05-22T11:11:00Z">
        <w:r w:rsidR="00013280">
          <w:rPr>
            <w:bCs/>
          </w:rPr>
          <w:t xml:space="preserve">OAR 340-216-0020 </w:t>
        </w:r>
      </w:ins>
      <w:ins w:id="8928" w:author="Mark" w:date="2014-11-16T06:53:00Z">
        <w:r w:rsidR="0026566B">
          <w:rPr>
            <w:bCs/>
          </w:rPr>
          <w:t>A</w:t>
        </w:r>
      </w:ins>
      <w:ins w:id="8929" w:author="jinahar" w:date="2014-05-22T11:12:00Z">
        <w:r w:rsidR="00013280">
          <w:rPr>
            <w:bCs/>
          </w:rPr>
          <w:t>pplicability</w:t>
        </w:r>
      </w:ins>
      <w:ins w:id="8930" w:author="Mark" w:date="2014-11-16T06:54:00Z">
        <w:r w:rsidR="0026566B">
          <w:rPr>
            <w:bCs/>
          </w:rPr>
          <w:t xml:space="preserve"> and Jurisdiction</w:t>
        </w:r>
      </w:ins>
      <w:ins w:id="8931" w:author="jinahar" w:date="2014-05-22T11:11:00Z">
        <w:r w:rsidR="00013280">
          <w:rPr>
            <w:bCs/>
          </w:rPr>
          <w:t>.</w:t>
        </w:r>
      </w:ins>
      <w:ins w:id="8932" w:author="PCUser" w:date="2013-03-05T09:57:00Z">
        <w:r w:rsidRPr="00460686">
          <w:rPr>
            <w:bCs/>
          </w:rPr>
          <w:t xml:space="preserve"> </w:t>
        </w:r>
      </w:ins>
    </w:p>
    <w:p w:rsidR="0019395D" w:rsidRPr="0019395D" w:rsidDel="00013280" w:rsidRDefault="0019395D" w:rsidP="0019395D">
      <w:pPr>
        <w:rPr>
          <w:del w:id="8933" w:author="jinahar" w:date="2014-05-22T11:10:00Z"/>
          <w:b/>
          <w:bCs/>
        </w:rPr>
      </w:pPr>
      <w:r w:rsidRPr="0019395D">
        <w:rPr>
          <w:b/>
          <w:bCs/>
        </w:rPr>
        <w:t>Part A</w:t>
      </w:r>
      <w:ins w:id="8934" w:author="Mark" w:date="2014-07-25T07:57:00Z">
        <w:r w:rsidR="008012DF">
          <w:rPr>
            <w:b/>
            <w:bCs/>
          </w:rPr>
          <w:t>:</w:t>
        </w:r>
      </w:ins>
      <w:ins w:id="8935" w:author="Mark" w:date="2014-07-25T07:58:00Z">
        <w:r w:rsidR="008012DF">
          <w:rPr>
            <w:b/>
            <w:bCs/>
          </w:rPr>
          <w:t xml:space="preserve"> </w:t>
        </w:r>
      </w:ins>
      <w:ins w:id="8936" w:author="Mark" w:date="2014-07-25T07:14:00Z">
        <w:r w:rsidR="00AF13C5">
          <w:rPr>
            <w:b/>
            <w:bCs/>
          </w:rPr>
          <w:t>Basic ACDP</w:t>
        </w:r>
      </w:ins>
    </w:p>
    <w:p w:rsidR="0019395D" w:rsidRPr="0019395D" w:rsidRDefault="0019395D" w:rsidP="0019395D">
      <w:pPr>
        <w:rPr>
          <w:ins w:id="8937" w:author="PCUser" w:date="2013-03-05T09:53:00Z"/>
        </w:rPr>
      </w:pPr>
      <w:del w:id="8938"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39" w:author="PCUser" w:date="2013-03-05T09:51:00Z">
        <w:del w:id="8940"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1" w:author="jinahar" w:date="2014-05-22T09:36:00Z">
        <w:r w:rsidRPr="00FF306F" w:rsidDel="00FF306F">
          <w:delText>.</w:delText>
        </w:r>
      </w:del>
      <w:r w:rsidRPr="00FF306F">
        <w:tab/>
        <w:t xml:space="preserve">Autobody </w:t>
      </w:r>
      <w:del w:id="8942" w:author="Preferred Customer" w:date="2013-09-15T21:34:00Z">
        <w:r w:rsidRPr="00FF306F" w:rsidDel="00A96B18">
          <w:delText>R</w:delText>
        </w:r>
      </w:del>
      <w:ins w:id="8943" w:author="Preferred Customer" w:date="2013-09-15T21:34:00Z">
        <w:r w:rsidRPr="00FF306F">
          <w:t>r</w:t>
        </w:r>
      </w:ins>
      <w:r w:rsidRPr="00FF306F">
        <w:t xml:space="preserve">epair or </w:t>
      </w:r>
      <w:del w:id="8944" w:author="Preferred Customer" w:date="2013-09-15T21:34:00Z">
        <w:r w:rsidRPr="00FF306F" w:rsidDel="00A96B18">
          <w:delText>P</w:delText>
        </w:r>
      </w:del>
      <w:ins w:id="8945" w:author="Preferred Customer" w:date="2013-09-15T21:34:00Z">
        <w:r w:rsidRPr="00FF306F">
          <w:t>p</w:t>
        </w:r>
      </w:ins>
      <w:r w:rsidRPr="00FF306F">
        <w:t xml:space="preserve">ainting </w:t>
      </w:r>
      <w:del w:id="8946" w:author="Preferred Customer" w:date="2013-09-15T21:34:00Z">
        <w:r w:rsidRPr="00FF306F" w:rsidDel="00A96B18">
          <w:delText>S</w:delText>
        </w:r>
      </w:del>
      <w:ins w:id="8947" w:author="Preferred Customer" w:date="2013-09-15T21:34:00Z">
        <w:r w:rsidRPr="00FF306F">
          <w:t>s</w:t>
        </w:r>
      </w:ins>
      <w:r w:rsidRPr="00FF306F">
        <w:t>hops painting more than 25 automobiles in a year</w:t>
      </w:r>
      <w:ins w:id="8948" w:author="Mark" w:date="2014-04-02T09:14:00Z">
        <w:r w:rsidRPr="00FF306F">
          <w:t xml:space="preserve"> and that are located inside the Portland AQMA</w:t>
        </w:r>
      </w:ins>
      <w:r w:rsidRPr="00FF306F">
        <w:t>.</w:t>
      </w:r>
      <w:del w:id="8949"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0" w:author="jinahar" w:date="2014-05-22T09:36:00Z">
        <w:r w:rsidRPr="00FF306F" w:rsidDel="00FF306F">
          <w:delText>.</w:delText>
        </w:r>
      </w:del>
      <w:r w:rsidRPr="00FF306F">
        <w:tab/>
        <w:t xml:space="preserve">Concrete </w:t>
      </w:r>
      <w:del w:id="8951" w:author="Preferred Customer" w:date="2013-09-15T21:34:00Z">
        <w:r w:rsidRPr="00FF306F" w:rsidDel="00A96B18">
          <w:delText>M</w:delText>
        </w:r>
      </w:del>
      <w:ins w:id="8952" w:author="Preferred Customer" w:date="2013-09-15T21:34:00Z">
        <w:r w:rsidRPr="00FF306F">
          <w:t>m</w:t>
        </w:r>
      </w:ins>
      <w:r w:rsidRPr="00FF306F">
        <w:t xml:space="preserve">anufacturing including </w:t>
      </w:r>
      <w:del w:id="8953" w:author="Preferred Customer" w:date="2013-09-15T21:34:00Z">
        <w:r w:rsidRPr="00FF306F" w:rsidDel="00A96B18">
          <w:delText>R</w:delText>
        </w:r>
      </w:del>
      <w:ins w:id="8954" w:author="Preferred Customer" w:date="2013-09-15T21:34:00Z">
        <w:r w:rsidRPr="00FF306F">
          <w:t>r</w:t>
        </w:r>
      </w:ins>
      <w:r w:rsidRPr="00FF306F">
        <w:t>edimix and CTB</w:t>
      </w:r>
      <w:ins w:id="8955" w:author="Mark" w:date="2014-11-16T06:56:00Z">
        <w:r w:rsidR="0026566B">
          <w:t xml:space="preserve">, </w:t>
        </w:r>
      </w:ins>
      <w:ins w:id="8956" w:author="AQuser" w:date="2013-07-09T11:49:00Z">
        <w:r w:rsidRPr="00FF306F">
          <w:t>both stationary</w:t>
        </w:r>
      </w:ins>
      <w:ins w:id="8957" w:author="Mark" w:date="2014-11-16T07:44:00Z">
        <w:r w:rsidR="008612BE">
          <w:t xml:space="preserve"> and portable</w:t>
        </w:r>
      </w:ins>
      <w:ins w:id="8958"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59" w:author="jinahar" w:date="2014-05-22T09:36:00Z">
        <w:r w:rsidRPr="00FF306F" w:rsidDel="00FF306F">
          <w:delText>.</w:delText>
        </w:r>
      </w:del>
      <w:r w:rsidRPr="00FF306F">
        <w:tab/>
        <w:t xml:space="preserve">Crematory </w:t>
      </w:r>
      <w:del w:id="8960" w:author="Mark" w:date="2014-05-12T17:10:00Z">
        <w:r w:rsidRPr="00FF306F" w:rsidDel="00EF2121">
          <w:delText xml:space="preserve">and Pathological Waste </w:delText>
        </w:r>
      </w:del>
      <w:del w:id="8961" w:author="Preferred Customer" w:date="2013-09-15T21:34:00Z">
        <w:r w:rsidRPr="00FF306F" w:rsidDel="00A96B18">
          <w:delText>I</w:delText>
        </w:r>
      </w:del>
      <w:ins w:id="8962" w:author="Preferred Customer" w:date="2013-09-15T21:34:00Z">
        <w:r w:rsidRPr="00FF306F">
          <w:t>i</w:t>
        </w:r>
      </w:ins>
      <w:r w:rsidRPr="00FF306F">
        <w:t>ncinerators with less than 20 tons/y</w:t>
      </w:r>
      <w:ins w:id="8963" w:author="Preferred Customer" w:date="2013-09-03T15:24:00Z">
        <w:r w:rsidRPr="00FF306F">
          <w:t>ea</w:t>
        </w:r>
      </w:ins>
      <w:r w:rsidRPr="00FF306F">
        <w:t>r</w:t>
      </w:r>
      <w:del w:id="8964"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65" w:author="jinahar" w:date="2014-05-22T09:36:00Z">
        <w:r w:rsidRPr="00FF306F" w:rsidDel="00FF306F">
          <w:delText>.</w:delText>
        </w:r>
      </w:del>
      <w:r w:rsidRPr="00FF306F">
        <w:tab/>
        <w:t xml:space="preserve">Natural gas and propane fired boilers </w:t>
      </w:r>
      <w:del w:id="8966" w:author="jinahar" w:date="2014-12-26T17:47:00Z">
        <w:r w:rsidRPr="00FF306F" w:rsidDel="0054351E">
          <w:delText>(</w:delText>
        </w:r>
      </w:del>
      <w:del w:id="8967" w:author="jinahar" w:date="2015-02-13T09:09:00Z">
        <w:r w:rsidRPr="00FF306F" w:rsidDel="00D0503A">
          <w:delText>with or without #2 diesel oil back-up</w:delText>
        </w:r>
      </w:del>
      <w:del w:id="8968" w:author="Mark" w:date="2014-11-16T06:59:00Z">
        <w:r w:rsidR="0026566B" w:rsidDel="0026566B">
          <w:rPr>
            <w:vertAlign w:val="superscript"/>
          </w:rPr>
          <w:delText>2</w:delText>
        </w:r>
      </w:del>
      <w:del w:id="8969" w:author="jinahar" w:date="2014-12-26T17:47:00Z">
        <w:r w:rsidRPr="00FF306F" w:rsidDel="0054351E">
          <w:delText>)</w:delText>
        </w:r>
      </w:del>
      <w:del w:id="8970" w:author="jinahar" w:date="2015-02-13T09:11:00Z">
        <w:r w:rsidRPr="00FF306F" w:rsidDel="00D0503A">
          <w:delText xml:space="preserve"> </w:delText>
        </w:r>
      </w:del>
      <w:r w:rsidRPr="00FF306F">
        <w:t>of 10 or more MMBTU</w:t>
      </w:r>
      <w:ins w:id="8971" w:author="jinahar" w:date="2015-02-23T14:15:00Z">
        <w:r w:rsidR="00355755">
          <w:t>/hour</w:t>
        </w:r>
      </w:ins>
      <w:r w:rsidRPr="00FF306F">
        <w:t xml:space="preserve"> but less than 30 MMBTU/h</w:t>
      </w:r>
      <w:ins w:id="8972" w:author="jinahar" w:date="2015-02-23T14:15:00Z">
        <w:r w:rsidR="00355755">
          <w:t>ou</w:t>
        </w:r>
      </w:ins>
      <w:r w:rsidRPr="00FF306F">
        <w:t>r heat input constructed after June 9, 1989</w:t>
      </w:r>
      <w:ins w:id="8973" w:author="jinahar" w:date="2015-02-23T14:15:00Z">
        <w:r w:rsidR="00355755">
          <w:t xml:space="preserve"> </w:t>
        </w:r>
      </w:ins>
      <w:ins w:id="8974" w:author="jinahar" w:date="2015-02-13T09:10:00Z">
        <w:r w:rsidR="00D0503A">
          <w:t xml:space="preserve">that may </w:t>
        </w:r>
      </w:ins>
      <w:ins w:id="8975" w:author="jinahar" w:date="2015-02-13T09:12:00Z">
        <w:r w:rsidR="00D0503A">
          <w:t xml:space="preserve">use </w:t>
        </w:r>
      </w:ins>
      <w:ins w:id="8976" w:author="jinahar" w:date="2015-02-13T09:13:00Z">
        <w:r w:rsidR="00D0503A">
          <w:t xml:space="preserve">less than 10,000 gallons </w:t>
        </w:r>
      </w:ins>
      <w:ins w:id="8977" w:author="jinahar" w:date="2015-02-13T09:16:00Z">
        <w:r w:rsidR="00D0503A">
          <w:t xml:space="preserve">per year </w:t>
        </w:r>
      </w:ins>
      <w:ins w:id="8978" w:author="jinahar" w:date="2015-02-13T09:13:00Z">
        <w:r w:rsidR="00D0503A">
          <w:t xml:space="preserve">of </w:t>
        </w:r>
      </w:ins>
      <w:ins w:id="8979" w:author="jinahar" w:date="2015-02-13T09:12:00Z">
        <w:r w:rsidR="00D0503A">
          <w:t>#</w:t>
        </w:r>
      </w:ins>
      <w:ins w:id="8980" w:author="jinahar" w:date="2015-02-13T09:10:00Z">
        <w:r w:rsidR="00D0503A">
          <w:t xml:space="preserve">2 diesel oil </w:t>
        </w:r>
      </w:ins>
      <w:ins w:id="8981"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8982" w:author="jinahar" w:date="2014-05-22T09:36:00Z">
        <w:r w:rsidRPr="00FF306F" w:rsidDel="00FF306F">
          <w:delText>.</w:delText>
        </w:r>
      </w:del>
      <w:r w:rsidRPr="00FF306F">
        <w:tab/>
        <w:t>Prepared feeds for animals and fowl and associated grain elevators more than 1,000 tons/y</w:t>
      </w:r>
      <w:ins w:id="8983" w:author="Preferred Customer" w:date="2013-09-03T15:25:00Z">
        <w:r w:rsidRPr="00FF306F">
          <w:t>ea</w:t>
        </w:r>
      </w:ins>
      <w:r w:rsidRPr="00FF306F">
        <w:t>r</w:t>
      </w:r>
      <w:del w:id="8984"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85" w:author="jinahar" w:date="2014-05-22T09:36:00Z">
        <w:r w:rsidRPr="00FF306F" w:rsidDel="00FF306F">
          <w:delText>.</w:delText>
        </w:r>
      </w:del>
      <w:r w:rsidRPr="00FF306F">
        <w:tab/>
        <w:t xml:space="preserve">Rock, </w:t>
      </w:r>
      <w:del w:id="8986" w:author="Preferred Customer" w:date="2013-09-15T21:34:00Z">
        <w:r w:rsidRPr="00FF306F" w:rsidDel="00A96B18">
          <w:delText>C</w:delText>
        </w:r>
      </w:del>
      <w:ins w:id="8987" w:author="Preferred Customer" w:date="2013-09-15T21:34:00Z">
        <w:r w:rsidRPr="00FF306F">
          <w:t>c</w:t>
        </w:r>
      </w:ins>
      <w:r w:rsidRPr="00FF306F">
        <w:t xml:space="preserve">oncrete or </w:t>
      </w:r>
      <w:del w:id="8988" w:author="Preferred Customer" w:date="2013-09-15T21:34:00Z">
        <w:r w:rsidRPr="00FF306F" w:rsidDel="00A96B18">
          <w:delText>A</w:delText>
        </w:r>
      </w:del>
      <w:ins w:id="8989" w:author="Preferred Customer" w:date="2013-09-15T21:34:00Z">
        <w:r w:rsidRPr="00FF306F">
          <w:t>a</w:t>
        </w:r>
      </w:ins>
      <w:r w:rsidRPr="00FF306F">
        <w:t xml:space="preserve">sphalt </w:t>
      </w:r>
      <w:del w:id="8990" w:author="Preferred Customer" w:date="2013-09-15T21:34:00Z">
        <w:r w:rsidRPr="00FF306F" w:rsidDel="00A96B18">
          <w:delText>C</w:delText>
        </w:r>
      </w:del>
      <w:ins w:id="8991" w:author="Preferred Customer" w:date="2013-09-15T21:34:00Z">
        <w:r w:rsidRPr="00FF306F">
          <w:t>c</w:t>
        </w:r>
      </w:ins>
      <w:r w:rsidRPr="00FF306F">
        <w:t>rushing</w:t>
      </w:r>
      <w:ins w:id="8992" w:author="Mark" w:date="2014-11-16T06:59:00Z">
        <w:r w:rsidR="0026566B">
          <w:t>,</w:t>
        </w:r>
      </w:ins>
      <w:r w:rsidRPr="00FF306F">
        <w:t xml:space="preserve"> both </w:t>
      </w:r>
      <w:del w:id="8993" w:author="Mark" w:date="2014-11-16T07:45:00Z">
        <w:r w:rsidRPr="00FF306F" w:rsidDel="008612BE">
          <w:delText xml:space="preserve">portable and </w:delText>
        </w:r>
      </w:del>
      <w:r w:rsidRPr="00FF306F">
        <w:t>stationary</w:t>
      </w:r>
      <w:ins w:id="8994" w:author="Mark" w:date="2014-11-16T07:45:00Z">
        <w:r w:rsidR="008612BE">
          <w:t xml:space="preserve"> and portable</w:t>
        </w:r>
      </w:ins>
      <w:ins w:id="8995" w:author="Mark" w:date="2014-11-16T06:59:00Z">
        <w:r w:rsidR="0026566B">
          <w:t>,</w:t>
        </w:r>
      </w:ins>
      <w:r w:rsidRPr="00FF306F">
        <w:t xml:space="preserve"> more than 5,000 tons/y</w:t>
      </w:r>
      <w:ins w:id="8996" w:author="Preferred Customer" w:date="2013-09-03T15:24:00Z">
        <w:r w:rsidRPr="00FF306F">
          <w:t>ea</w:t>
        </w:r>
      </w:ins>
      <w:r w:rsidRPr="00FF306F">
        <w:t>r</w:t>
      </w:r>
      <w:del w:id="8997" w:author="Preferred Customer" w:date="2013-09-03T15:24:00Z">
        <w:r w:rsidRPr="00FF306F" w:rsidDel="00001124">
          <w:delText>.</w:delText>
        </w:r>
      </w:del>
      <w:r w:rsidRPr="00FF306F">
        <w:t xml:space="preserve"> but less than 25,000 tons/y</w:t>
      </w:r>
      <w:ins w:id="8998" w:author="Preferred Customer" w:date="2013-09-03T15:24:00Z">
        <w:r w:rsidRPr="00FF306F">
          <w:t>ea</w:t>
        </w:r>
      </w:ins>
      <w:r w:rsidRPr="00FF306F">
        <w:t>r</w:t>
      </w:r>
      <w:del w:id="8999"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00" w:author="jinahar" w:date="2014-05-22T09:36:00Z">
        <w:r w:rsidRPr="00FF306F" w:rsidDel="00FF306F">
          <w:delText>.</w:delText>
        </w:r>
      </w:del>
      <w:r w:rsidRPr="00FF306F">
        <w:tab/>
        <w:t>Surface coating operations whose actual or expected usage of coating materials is greater than 250 gallons per month</w:t>
      </w:r>
      <w:ins w:id="9001" w:author="jinahar" w:date="2013-09-30T12:17:00Z">
        <w:r w:rsidRPr="00FF306F">
          <w:t xml:space="preserve"> but does not exceed 3,500 gallons per </w:t>
        </w:r>
      </w:ins>
      <w:ins w:id="9002" w:author="jinahar" w:date="2015-01-29T15:57:00Z">
        <w:r w:rsidR="00A35576">
          <w:t>year</w:t>
        </w:r>
      </w:ins>
      <w:r w:rsidRPr="00FF306F">
        <w:t>, excluding sources that exclusively use non-VOC and non-HAP containing coatings</w:t>
      </w:r>
      <w:ins w:id="9003" w:author="jinahar" w:date="2014-12-26T17:47:00Z">
        <w:r w:rsidR="0054351E">
          <w:t>,</w:t>
        </w:r>
      </w:ins>
      <w:r w:rsidRPr="00FF306F">
        <w:t xml:space="preserve"> </w:t>
      </w:r>
      <w:del w:id="9004" w:author="jinahar" w:date="2014-12-26T17:47:00Z">
        <w:r w:rsidRPr="00FF306F" w:rsidDel="0054351E">
          <w:delText>(</w:delText>
        </w:r>
      </w:del>
      <w:r w:rsidRPr="00FF306F">
        <w:t>e.g.</w:t>
      </w:r>
      <w:ins w:id="9005" w:author="Mark" w:date="2014-11-16T07:00:00Z">
        <w:r w:rsidR="00A23A8E">
          <w:t>,</w:t>
        </w:r>
      </w:ins>
      <w:r w:rsidRPr="00FF306F">
        <w:t xml:space="preserve"> powder coating operations</w:t>
      </w:r>
      <w:del w:id="9006"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07" w:author="Mark" w:date="2014-11-16T07:00:00Z"/>
          <w:bCs/>
        </w:rPr>
      </w:pPr>
      <w:del w:id="9008"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09" w:author="Mark" w:date="2014-11-16T07:00:00Z"/>
          <w:bCs/>
        </w:rPr>
      </w:pPr>
      <w:del w:id="9010"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1" w:author="jinahar" w:date="2014-05-22T11:11:00Z"/>
          <w:b/>
          <w:bCs/>
        </w:rPr>
      </w:pPr>
      <w:r w:rsidRPr="0019395D">
        <w:rPr>
          <w:b/>
          <w:bCs/>
        </w:rPr>
        <w:lastRenderedPageBreak/>
        <w:t>Part B</w:t>
      </w:r>
      <w:ins w:id="9012"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13" w:author="jinahar" w:date="2014-05-22T11:11:00Z"/>
        </w:rPr>
      </w:pPr>
      <w:del w:id="9014" w:author="jinahar" w:date="2014-05-22T11:11:00Z">
        <w:r w:rsidRPr="0019395D" w:rsidDel="00013280">
          <w:delText>The following commercial and industrial sources must obtain either:</w:delText>
        </w:r>
      </w:del>
    </w:p>
    <w:p w:rsidR="0019395D" w:rsidRPr="0019395D" w:rsidDel="00013280" w:rsidRDefault="0019395D" w:rsidP="0019395D">
      <w:pPr>
        <w:rPr>
          <w:del w:id="9015" w:author="jinahar" w:date="2014-05-22T11:11:00Z"/>
        </w:rPr>
      </w:pPr>
      <w:del w:id="901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17" w:author="jinahar" w:date="2014-05-22T11:11:00Z"/>
        </w:rPr>
      </w:pPr>
      <w:del w:id="901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19" w:author="PCUser" w:date="2013-03-05T09:51:00Z"/>
        </w:rPr>
      </w:pPr>
      <w:del w:id="902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1" w:author="jinahar" w:date="2014-05-22T10:31:00Z">
        <w:r w:rsidRPr="00FF306F" w:rsidDel="006165FA">
          <w:delText>.</w:delText>
        </w:r>
      </w:del>
      <w:r w:rsidRPr="00FF306F">
        <w:tab/>
        <w:t xml:space="preserve">Aerospace or </w:t>
      </w:r>
      <w:del w:id="9022" w:author="Preferred Customer" w:date="2013-09-15T21:34:00Z">
        <w:r w:rsidRPr="00FF306F" w:rsidDel="00A96B18">
          <w:delText>A</w:delText>
        </w:r>
      </w:del>
      <w:ins w:id="9023" w:author="Preferred Customer" w:date="2013-09-15T21:34:00Z">
        <w:r w:rsidRPr="00FF306F">
          <w:t>a</w:t>
        </w:r>
      </w:ins>
      <w:r w:rsidRPr="00FF306F">
        <w:t xml:space="preserve">erospace </w:t>
      </w:r>
      <w:del w:id="9024" w:author="Preferred Customer" w:date="2013-09-15T21:34:00Z">
        <w:r w:rsidRPr="00FF306F" w:rsidDel="00A96B18">
          <w:delText>P</w:delText>
        </w:r>
      </w:del>
      <w:ins w:id="9025" w:author="Preferred Customer" w:date="2013-09-15T21:34:00Z">
        <w:r w:rsidRPr="00FF306F">
          <w:t>p</w:t>
        </w:r>
      </w:ins>
      <w:r w:rsidRPr="00FF306F">
        <w:t xml:space="preserve">arts </w:t>
      </w:r>
      <w:del w:id="9026" w:author="Preferred Customer" w:date="2013-09-15T21:34:00Z">
        <w:r w:rsidRPr="00FF306F" w:rsidDel="00A96B18">
          <w:delText>M</w:delText>
        </w:r>
      </w:del>
      <w:ins w:id="9027" w:author="Preferred Customer" w:date="2013-09-15T21:34:00Z">
        <w:r w:rsidRPr="00FF306F">
          <w:t>m</w:t>
        </w:r>
      </w:ins>
      <w:r w:rsidRPr="00FF306F">
        <w:t>anufacturing</w:t>
      </w:r>
      <w:ins w:id="9028" w:author="jinahar" w:date="2013-01-14T11:05:00Z">
        <w:r w:rsidRPr="00FF306F">
          <w:t xml:space="preserve"> subject to RACT as regulated by </w:t>
        </w:r>
      </w:ins>
      <w:ins w:id="9029" w:author="Preferred Customer" w:date="2013-09-22T19:05:00Z">
        <w:r w:rsidRPr="00FF306F">
          <w:t xml:space="preserve">OAR 340 </w:t>
        </w:r>
      </w:ins>
      <w:ins w:id="9030" w:author="jinahar" w:date="2013-01-14T11:05:00Z">
        <w:r w:rsidRPr="00FF306F">
          <w:t>division 232</w:t>
        </w:r>
      </w:ins>
      <w:ins w:id="9031" w:author="Mark" w:date="2014-04-01T18:35:00Z">
        <w:r w:rsidRPr="00FF306F">
          <w:t>.</w:t>
        </w:r>
      </w:ins>
    </w:p>
    <w:p w:rsidR="00431CCD" w:rsidRPr="00FF306F" w:rsidRDefault="00431CCD" w:rsidP="00D975EB">
      <w:pPr>
        <w:tabs>
          <w:tab w:val="left" w:pos="738"/>
        </w:tabs>
        <w:ind w:left="734" w:hanging="734"/>
      </w:pPr>
      <w:r w:rsidRPr="00FF306F">
        <w:t>2</w:t>
      </w:r>
      <w:del w:id="9032" w:author="jinahar" w:date="2014-05-22T10:31:00Z">
        <w:r w:rsidRPr="00FF306F" w:rsidDel="006165FA">
          <w:delText>.</w:delText>
        </w:r>
      </w:del>
      <w:r w:rsidRPr="00FF306F">
        <w:t xml:space="preserve"> </w:t>
      </w:r>
      <w:r w:rsidRPr="00FF306F">
        <w:tab/>
        <w:t xml:space="preserve">Aluminum, </w:t>
      </w:r>
      <w:del w:id="9033" w:author="Preferred Customer" w:date="2013-09-15T21:34:00Z">
        <w:r w:rsidRPr="00FF306F" w:rsidDel="00A96B18">
          <w:delText>C</w:delText>
        </w:r>
      </w:del>
      <w:ins w:id="9034" w:author="Preferred Customer" w:date="2013-09-15T21:34:00Z">
        <w:r w:rsidRPr="00FF306F">
          <w:t>c</w:t>
        </w:r>
      </w:ins>
      <w:r w:rsidRPr="00FF306F">
        <w:t xml:space="preserve">opper, and </w:t>
      </w:r>
      <w:del w:id="9035" w:author="Preferred Customer" w:date="2013-09-15T21:34:00Z">
        <w:r w:rsidRPr="00FF306F" w:rsidDel="00A96B18">
          <w:delText>O</w:delText>
        </w:r>
      </w:del>
      <w:ins w:id="9036" w:author="Preferred Customer" w:date="2013-09-15T21:34:00Z">
        <w:r w:rsidRPr="00FF306F">
          <w:t>o</w:t>
        </w:r>
      </w:ins>
      <w:r w:rsidRPr="00FF306F">
        <w:t xml:space="preserve">ther </w:t>
      </w:r>
      <w:del w:id="9037" w:author="Preferred Customer" w:date="2013-09-15T21:35:00Z">
        <w:r w:rsidRPr="00FF306F" w:rsidDel="00A96B18">
          <w:delText>N</w:delText>
        </w:r>
      </w:del>
      <w:ins w:id="9038" w:author="Preferred Customer" w:date="2013-09-15T21:35:00Z">
        <w:r w:rsidRPr="00FF306F">
          <w:t>n</w:t>
        </w:r>
      </w:ins>
      <w:r w:rsidRPr="00FF306F">
        <w:t xml:space="preserve">onferrous </w:t>
      </w:r>
      <w:del w:id="9039" w:author="Preferred Customer" w:date="2013-09-15T21:35:00Z">
        <w:r w:rsidRPr="00FF306F" w:rsidDel="00A96B18">
          <w:delText>F</w:delText>
        </w:r>
      </w:del>
      <w:ins w:id="9040" w:author="Preferred Customer" w:date="2013-09-15T21:35:00Z">
        <w:r w:rsidRPr="00FF306F">
          <w:t>f</w:t>
        </w:r>
      </w:ins>
      <w:r w:rsidRPr="00FF306F">
        <w:t xml:space="preserve">oundries subject to an </w:t>
      </w:r>
      <w:del w:id="9041" w:author="Preferred Customer" w:date="2013-09-15T21:41:00Z">
        <w:r w:rsidRPr="00FF306F" w:rsidDel="00575948">
          <w:delText>A</w:delText>
        </w:r>
      </w:del>
      <w:ins w:id="9042" w:author="Preferred Customer" w:date="2013-09-15T21:41:00Z">
        <w:r w:rsidRPr="00FF306F">
          <w:t>a</w:t>
        </w:r>
      </w:ins>
      <w:r w:rsidRPr="00FF306F">
        <w:t xml:space="preserve">rea </w:t>
      </w:r>
      <w:del w:id="9043" w:author="Preferred Customer" w:date="2013-09-15T21:41:00Z">
        <w:r w:rsidRPr="00FF306F" w:rsidDel="00575948">
          <w:delText>S</w:delText>
        </w:r>
      </w:del>
      <w:ins w:id="9044" w:author="Preferred Customer" w:date="2013-09-15T21:41:00Z">
        <w:r w:rsidRPr="00FF306F">
          <w:t>s</w:t>
        </w:r>
      </w:ins>
      <w:r w:rsidRPr="00FF306F">
        <w:t>ource NESHAP</w:t>
      </w:r>
      <w:ins w:id="9045" w:author="Mark" w:date="2014-04-02T09:33:00Z">
        <w:r w:rsidRPr="00FF306F">
          <w:t xml:space="preserve"> under OAR 340 division 244</w:t>
        </w:r>
      </w:ins>
      <w:ins w:id="9046" w:author="Mark" w:date="2014-04-01T18:36:00Z">
        <w:r w:rsidRPr="00FF306F">
          <w:t>.</w:t>
        </w:r>
      </w:ins>
    </w:p>
    <w:p w:rsidR="00431CCD" w:rsidRPr="00FF306F" w:rsidRDefault="00431CCD" w:rsidP="00D975EB">
      <w:pPr>
        <w:tabs>
          <w:tab w:val="left" w:pos="738"/>
        </w:tabs>
        <w:ind w:left="734" w:hanging="734"/>
      </w:pPr>
      <w:r w:rsidRPr="00FF306F">
        <w:t>3</w:t>
      </w:r>
      <w:del w:id="9047" w:author="jinahar" w:date="2014-05-22T10:31:00Z">
        <w:r w:rsidRPr="00FF306F" w:rsidDel="006165FA">
          <w:delText>.</w:delText>
        </w:r>
      </w:del>
      <w:r w:rsidRPr="00FF306F">
        <w:t xml:space="preserve"> </w:t>
      </w:r>
      <w:r w:rsidRPr="00FF306F">
        <w:tab/>
      </w:r>
      <w:r w:rsidRPr="00FF306F">
        <w:tab/>
        <w:t xml:space="preserve">Aluminum </w:t>
      </w:r>
      <w:del w:id="9048" w:author="Preferred Customer" w:date="2013-09-15T21:35:00Z">
        <w:r w:rsidRPr="00FF306F" w:rsidDel="00A96B18">
          <w:delText>P</w:delText>
        </w:r>
      </w:del>
      <w:ins w:id="9049" w:author="Preferred Customer" w:date="2013-09-15T21:35:00Z">
        <w:r w:rsidRPr="00FF306F">
          <w:t>p</w:t>
        </w:r>
      </w:ins>
      <w:r w:rsidRPr="00FF306F">
        <w:t xml:space="preserve">roduction </w:t>
      </w:r>
      <w:del w:id="9050" w:author="Mark" w:date="2014-04-01T18:36:00Z">
        <w:r w:rsidRPr="00FF306F" w:rsidDel="00D83C2E">
          <w:delText>-</w:delText>
        </w:r>
      </w:del>
      <w:ins w:id="9051" w:author="Mark" w:date="2014-04-01T18:36:00Z">
        <w:r w:rsidRPr="00FF306F">
          <w:t>–</w:t>
        </w:r>
      </w:ins>
      <w:r w:rsidRPr="00FF306F">
        <w:t xml:space="preserve"> </w:t>
      </w:r>
      <w:del w:id="9052" w:author="Preferred Customer" w:date="2013-09-15T21:35:00Z">
        <w:r w:rsidRPr="00FF306F" w:rsidDel="00A96B18">
          <w:delText>P</w:delText>
        </w:r>
      </w:del>
      <w:ins w:id="9053" w:author="Preferred Customer" w:date="2013-09-15T21:35:00Z">
        <w:r w:rsidRPr="00FF306F">
          <w:t>p</w:t>
        </w:r>
      </w:ins>
      <w:r w:rsidRPr="00FF306F">
        <w:t>rimary</w:t>
      </w:r>
      <w:ins w:id="9054" w:author="Mark" w:date="2014-04-01T18:36:00Z">
        <w:r w:rsidRPr="00FF306F">
          <w:t>.</w:t>
        </w:r>
      </w:ins>
    </w:p>
    <w:p w:rsidR="00431CCD" w:rsidRPr="00FF306F" w:rsidRDefault="00431CCD" w:rsidP="00D975EB">
      <w:pPr>
        <w:tabs>
          <w:tab w:val="left" w:pos="738"/>
        </w:tabs>
        <w:ind w:left="734" w:hanging="734"/>
      </w:pPr>
      <w:r w:rsidRPr="00FF306F">
        <w:t>4</w:t>
      </w:r>
      <w:del w:id="9055" w:author="jinahar" w:date="2014-05-22T10:31:00Z">
        <w:r w:rsidRPr="00FF306F" w:rsidDel="006165FA">
          <w:delText>.</w:delText>
        </w:r>
      </w:del>
      <w:r w:rsidRPr="00FF306F">
        <w:t xml:space="preserve"> </w:t>
      </w:r>
      <w:r w:rsidRPr="00FF306F">
        <w:tab/>
      </w:r>
      <w:r w:rsidRPr="00FF306F">
        <w:tab/>
        <w:t xml:space="preserve">Ammonia </w:t>
      </w:r>
      <w:del w:id="9056" w:author="Preferred Customer" w:date="2013-09-15T21:35:00Z">
        <w:r w:rsidRPr="00FF306F" w:rsidDel="00A96B18">
          <w:delText>M</w:delText>
        </w:r>
      </w:del>
      <w:ins w:id="9057" w:author="Preferred Customer" w:date="2013-09-15T21:35:00Z">
        <w:r w:rsidRPr="00FF306F">
          <w:t>m</w:t>
        </w:r>
      </w:ins>
      <w:r w:rsidRPr="00FF306F">
        <w:t>anufacturing</w:t>
      </w:r>
      <w:ins w:id="9058" w:author="Mark" w:date="2014-04-01T18:36:00Z">
        <w:r w:rsidRPr="00FF306F">
          <w:t>.</w:t>
        </w:r>
      </w:ins>
    </w:p>
    <w:p w:rsidR="00431CCD" w:rsidRPr="00FF306F" w:rsidRDefault="00431CCD" w:rsidP="00D975EB">
      <w:pPr>
        <w:tabs>
          <w:tab w:val="left" w:pos="738"/>
        </w:tabs>
        <w:ind w:left="734" w:hanging="734"/>
      </w:pPr>
      <w:r w:rsidRPr="00FF306F">
        <w:t>5</w:t>
      </w:r>
      <w:del w:id="9059" w:author="jinahar" w:date="2014-05-22T10:31:00Z">
        <w:r w:rsidRPr="00FF306F" w:rsidDel="006165FA">
          <w:delText>.</w:delText>
        </w:r>
      </w:del>
      <w:r w:rsidRPr="00FF306F">
        <w:t xml:space="preserve"> </w:t>
      </w:r>
      <w:r w:rsidRPr="00FF306F">
        <w:tab/>
      </w:r>
      <w:r w:rsidRPr="00FF306F">
        <w:tab/>
        <w:t xml:space="preserve">Animal </w:t>
      </w:r>
      <w:del w:id="9060" w:author="Preferred Customer" w:date="2013-09-15T21:35:00Z">
        <w:r w:rsidRPr="00FF306F" w:rsidDel="00A96B18">
          <w:delText>R</w:delText>
        </w:r>
      </w:del>
      <w:ins w:id="9061" w:author="Preferred Customer" w:date="2013-09-15T21:35:00Z">
        <w:r w:rsidRPr="00FF306F">
          <w:t>r</w:t>
        </w:r>
      </w:ins>
      <w:r w:rsidRPr="00FF306F">
        <w:t xml:space="preserve">endering and </w:t>
      </w:r>
      <w:del w:id="9062" w:author="Preferred Customer" w:date="2013-09-15T21:35:00Z">
        <w:r w:rsidRPr="00FF306F" w:rsidDel="00A96B18">
          <w:delText>A</w:delText>
        </w:r>
      </w:del>
      <w:ins w:id="9063" w:author="Preferred Customer" w:date="2013-09-15T21:35:00Z">
        <w:r w:rsidRPr="00FF306F">
          <w:t>a</w:t>
        </w:r>
      </w:ins>
      <w:r w:rsidRPr="00FF306F">
        <w:t xml:space="preserve">nimal </w:t>
      </w:r>
      <w:del w:id="9064" w:author="Preferred Customer" w:date="2013-09-15T21:35:00Z">
        <w:r w:rsidRPr="00FF306F" w:rsidDel="00A96B18">
          <w:delText>R</w:delText>
        </w:r>
      </w:del>
      <w:ins w:id="9065" w:author="Preferred Customer" w:date="2013-09-15T21:35:00Z">
        <w:r w:rsidRPr="00FF306F">
          <w:t>r</w:t>
        </w:r>
      </w:ins>
      <w:r w:rsidRPr="00FF306F">
        <w:t xml:space="preserve">eduction </w:t>
      </w:r>
      <w:del w:id="9066" w:author="Preferred Customer" w:date="2013-09-15T21:35:00Z">
        <w:r w:rsidRPr="00FF306F" w:rsidDel="00A96B18">
          <w:delText>F</w:delText>
        </w:r>
      </w:del>
      <w:ins w:id="9067" w:author="Preferred Customer" w:date="2013-09-15T21:35:00Z">
        <w:r w:rsidRPr="00FF306F">
          <w:t>f</w:t>
        </w:r>
      </w:ins>
      <w:r w:rsidRPr="00FF306F">
        <w:t>acilities</w:t>
      </w:r>
      <w:ins w:id="9068" w:author="Mark" w:date="2014-04-01T18:36:00Z">
        <w:r w:rsidRPr="00FF306F">
          <w:t>.</w:t>
        </w:r>
      </w:ins>
    </w:p>
    <w:p w:rsidR="00431CCD" w:rsidRPr="00FF306F" w:rsidRDefault="00431CCD" w:rsidP="00D975EB">
      <w:pPr>
        <w:tabs>
          <w:tab w:val="left" w:pos="738"/>
        </w:tabs>
        <w:ind w:left="734" w:hanging="734"/>
      </w:pPr>
      <w:r w:rsidRPr="00FF306F">
        <w:t>6</w:t>
      </w:r>
      <w:del w:id="9069" w:author="jinahar" w:date="2014-05-22T10:31:00Z">
        <w:r w:rsidRPr="00FF306F" w:rsidDel="006165FA">
          <w:delText>.</w:delText>
        </w:r>
      </w:del>
      <w:r w:rsidRPr="00FF306F">
        <w:t xml:space="preserve"> </w:t>
      </w:r>
      <w:r w:rsidRPr="00FF306F">
        <w:tab/>
      </w:r>
      <w:r w:rsidRPr="00FF306F">
        <w:tab/>
        <w:t xml:space="preserve">Asphalt </w:t>
      </w:r>
      <w:del w:id="9070" w:author="Preferred Customer" w:date="2013-09-15T21:35:00Z">
        <w:r w:rsidRPr="00FF306F" w:rsidDel="00A96B18">
          <w:delText>B</w:delText>
        </w:r>
      </w:del>
      <w:ins w:id="9071" w:author="Preferred Customer" w:date="2013-09-15T21:35:00Z">
        <w:r w:rsidRPr="00FF306F">
          <w:t>b</w:t>
        </w:r>
      </w:ins>
      <w:r w:rsidRPr="00FF306F">
        <w:t xml:space="preserve">lowing </w:t>
      </w:r>
      <w:del w:id="9072" w:author="Preferred Customer" w:date="2013-09-15T21:35:00Z">
        <w:r w:rsidRPr="00FF306F" w:rsidDel="00A96B18">
          <w:delText>P</w:delText>
        </w:r>
      </w:del>
      <w:ins w:id="9073" w:author="Preferred Customer" w:date="2013-09-15T21:35:00Z">
        <w:r w:rsidRPr="00FF306F">
          <w:t>p</w:t>
        </w:r>
      </w:ins>
      <w:r w:rsidRPr="00FF306F">
        <w:t>lants</w:t>
      </w:r>
      <w:ins w:id="9074" w:author="Mark" w:date="2014-04-01T18:36:00Z">
        <w:r w:rsidRPr="00FF306F">
          <w:t>.</w:t>
        </w:r>
      </w:ins>
    </w:p>
    <w:p w:rsidR="00431CCD" w:rsidRPr="00FF306F" w:rsidRDefault="00431CCD" w:rsidP="00D975EB">
      <w:pPr>
        <w:tabs>
          <w:tab w:val="left" w:pos="738"/>
        </w:tabs>
        <w:ind w:left="734" w:hanging="734"/>
      </w:pPr>
      <w:r w:rsidRPr="00FF306F">
        <w:t>7</w:t>
      </w:r>
      <w:del w:id="9075" w:author="jinahar" w:date="2014-05-22T10:31:00Z">
        <w:r w:rsidRPr="00FF306F" w:rsidDel="006165FA">
          <w:delText>.</w:delText>
        </w:r>
      </w:del>
      <w:r w:rsidRPr="00FF306F">
        <w:t xml:space="preserve"> </w:t>
      </w:r>
      <w:r w:rsidRPr="00FF306F">
        <w:tab/>
      </w:r>
      <w:r w:rsidRPr="00FF306F">
        <w:tab/>
        <w:t xml:space="preserve">Asphalt </w:t>
      </w:r>
      <w:del w:id="9076" w:author="Preferred Customer" w:date="2013-09-15T21:35:00Z">
        <w:r w:rsidRPr="00FF306F" w:rsidDel="00A96B18">
          <w:delText>F</w:delText>
        </w:r>
      </w:del>
      <w:ins w:id="9077" w:author="Preferred Customer" w:date="2013-09-15T21:35:00Z">
        <w:r w:rsidRPr="00FF306F">
          <w:t>f</w:t>
        </w:r>
      </w:ins>
      <w:r w:rsidRPr="00FF306F">
        <w:t xml:space="preserve">elts or </w:t>
      </w:r>
      <w:del w:id="9078" w:author="Preferred Customer" w:date="2013-09-15T21:35:00Z">
        <w:r w:rsidRPr="00FF306F" w:rsidDel="00A96B18">
          <w:delText>C</w:delText>
        </w:r>
      </w:del>
      <w:ins w:id="9079" w:author="Preferred Customer" w:date="2013-09-15T21:35:00Z">
        <w:r w:rsidRPr="00FF306F">
          <w:t>c</w:t>
        </w:r>
      </w:ins>
      <w:r w:rsidRPr="00FF306F">
        <w:t>oating</w:t>
      </w:r>
      <w:ins w:id="9080" w:author="jinahar" w:date="2013-01-14T12:58:00Z">
        <w:r w:rsidRPr="00FF306F">
          <w:t xml:space="preserve"> </w:t>
        </w:r>
      </w:ins>
      <w:ins w:id="9081" w:author="Preferred Customer" w:date="2013-09-15T21:35:00Z">
        <w:r w:rsidRPr="00FF306F">
          <w:t>m</w:t>
        </w:r>
      </w:ins>
      <w:ins w:id="9082" w:author="jinahar" w:date="2013-01-14T12:58:00Z">
        <w:r w:rsidRPr="00FF306F">
          <w:t>anufacturing</w:t>
        </w:r>
      </w:ins>
      <w:ins w:id="9083" w:author="Mark" w:date="2014-04-01T18:36:00Z">
        <w:r w:rsidRPr="00FF306F">
          <w:t>.</w:t>
        </w:r>
      </w:ins>
    </w:p>
    <w:p w:rsidR="00431CCD" w:rsidRPr="00FF306F" w:rsidRDefault="00431CCD" w:rsidP="00D975EB">
      <w:pPr>
        <w:tabs>
          <w:tab w:val="left" w:pos="738"/>
        </w:tabs>
        <w:ind w:left="734" w:hanging="734"/>
      </w:pPr>
      <w:r w:rsidRPr="00FF306F">
        <w:t>8</w:t>
      </w:r>
      <w:del w:id="9084" w:author="jinahar" w:date="2014-05-22T10:31:00Z">
        <w:r w:rsidRPr="00FF306F" w:rsidDel="006165FA">
          <w:delText>.</w:delText>
        </w:r>
      </w:del>
      <w:r w:rsidRPr="00FF306F">
        <w:t xml:space="preserve"> </w:t>
      </w:r>
      <w:r w:rsidRPr="00FF306F">
        <w:tab/>
      </w:r>
      <w:r w:rsidRPr="00FF306F">
        <w:tab/>
        <w:t xml:space="preserve">Asphaltic </w:t>
      </w:r>
      <w:del w:id="9085" w:author="Preferred Customer" w:date="2013-09-15T21:35:00Z">
        <w:r w:rsidRPr="00FF306F" w:rsidDel="00A96B18">
          <w:delText>C</w:delText>
        </w:r>
      </w:del>
      <w:ins w:id="9086" w:author="Preferred Customer" w:date="2013-09-15T21:35:00Z">
        <w:r w:rsidRPr="00FF306F">
          <w:t>c</w:t>
        </w:r>
      </w:ins>
      <w:r w:rsidRPr="00FF306F">
        <w:t xml:space="preserve">oncrete </w:t>
      </w:r>
      <w:del w:id="9087" w:author="Preferred Customer" w:date="2013-09-15T21:35:00Z">
        <w:r w:rsidRPr="00FF306F" w:rsidDel="00A96B18">
          <w:delText>P</w:delText>
        </w:r>
      </w:del>
      <w:ins w:id="9088" w:author="Preferred Customer" w:date="2013-09-15T21:35:00Z">
        <w:r w:rsidRPr="00FF306F">
          <w:t>p</w:t>
        </w:r>
      </w:ins>
      <w:r w:rsidRPr="00FF306F">
        <w:t xml:space="preserve">aving </w:t>
      </w:r>
      <w:del w:id="9089" w:author="Preferred Customer" w:date="2013-09-15T21:35:00Z">
        <w:r w:rsidRPr="00FF306F" w:rsidDel="00A96B18">
          <w:delText>P</w:delText>
        </w:r>
      </w:del>
      <w:ins w:id="9090" w:author="Preferred Customer" w:date="2013-09-15T21:35:00Z">
        <w:r w:rsidRPr="00FF306F">
          <w:t>p</w:t>
        </w:r>
      </w:ins>
      <w:r w:rsidRPr="00FF306F">
        <w:t>lants</w:t>
      </w:r>
      <w:ins w:id="9091" w:author="jinahar" w:date="2014-03-26T09:21:00Z">
        <w:r w:rsidRPr="00FF306F">
          <w:t>,</w:t>
        </w:r>
      </w:ins>
      <w:r w:rsidRPr="00FF306F">
        <w:t xml:space="preserve"> both stationary and portable</w:t>
      </w:r>
      <w:ins w:id="9092" w:author="Mark" w:date="2014-04-01T18:36:00Z">
        <w:r w:rsidRPr="00FF306F">
          <w:t>.</w:t>
        </w:r>
      </w:ins>
    </w:p>
    <w:p w:rsidR="00431CCD" w:rsidRPr="00FF306F" w:rsidRDefault="00431CCD" w:rsidP="00D975EB">
      <w:pPr>
        <w:tabs>
          <w:tab w:val="left" w:pos="738"/>
        </w:tabs>
        <w:ind w:left="734" w:hanging="734"/>
      </w:pPr>
      <w:r w:rsidRPr="00FF306F">
        <w:t>9</w:t>
      </w:r>
      <w:del w:id="9093" w:author="jinahar" w:date="2014-05-22T10:31:00Z">
        <w:r w:rsidRPr="00FF306F" w:rsidDel="006165FA">
          <w:delText>.</w:delText>
        </w:r>
      </w:del>
      <w:r w:rsidRPr="00FF306F">
        <w:t xml:space="preserve"> </w:t>
      </w:r>
      <w:r w:rsidRPr="00FF306F">
        <w:tab/>
      </w:r>
      <w:r w:rsidRPr="00FF306F">
        <w:tab/>
        <w:t xml:space="preserve">Bakeries, </w:t>
      </w:r>
      <w:del w:id="9094" w:author="Preferred Customer" w:date="2013-09-15T21:35:00Z">
        <w:r w:rsidRPr="00FF306F" w:rsidDel="00A96B18">
          <w:delText>C</w:delText>
        </w:r>
      </w:del>
      <w:ins w:id="9095" w:author="Preferred Customer" w:date="2013-09-15T21:35:00Z">
        <w:r w:rsidRPr="00FF306F">
          <w:t>c</w:t>
        </w:r>
      </w:ins>
      <w:r w:rsidRPr="00FF306F">
        <w:t>ommercial over 10 tons of VOC emissions per year</w:t>
      </w:r>
      <w:ins w:id="9096" w:author="Mark" w:date="2014-04-01T18:36:00Z">
        <w:r w:rsidRPr="00FF306F">
          <w:t>.</w:t>
        </w:r>
      </w:ins>
    </w:p>
    <w:p w:rsidR="00431CCD" w:rsidRPr="00FF306F" w:rsidRDefault="00431CCD" w:rsidP="00D975EB">
      <w:pPr>
        <w:tabs>
          <w:tab w:val="left" w:pos="738"/>
        </w:tabs>
        <w:ind w:left="734" w:hanging="734"/>
      </w:pPr>
      <w:r w:rsidRPr="00FF306F">
        <w:t>10</w:t>
      </w:r>
      <w:del w:id="9097" w:author="jinahar" w:date="2014-05-22T10:31:00Z">
        <w:r w:rsidRPr="00FF306F" w:rsidDel="006165FA">
          <w:delText>.</w:delText>
        </w:r>
      </w:del>
      <w:r w:rsidRPr="00FF306F">
        <w:t xml:space="preserve"> </w:t>
      </w:r>
      <w:r w:rsidRPr="00FF306F">
        <w:tab/>
        <w:t xml:space="preserve">Battery </w:t>
      </w:r>
      <w:del w:id="9098" w:author="Preferred Customer" w:date="2013-09-15T21:35:00Z">
        <w:r w:rsidRPr="00FF306F" w:rsidDel="00A96B18">
          <w:delText>S</w:delText>
        </w:r>
      </w:del>
      <w:ins w:id="9099" w:author="Preferred Customer" w:date="2013-09-15T21:35:00Z">
        <w:r w:rsidRPr="00FF306F">
          <w:t>s</w:t>
        </w:r>
      </w:ins>
      <w:r w:rsidRPr="00FF306F">
        <w:t xml:space="preserve">eparator </w:t>
      </w:r>
      <w:del w:id="9100" w:author="Preferred Customer" w:date="2013-09-15T21:35:00Z">
        <w:r w:rsidRPr="00FF306F" w:rsidDel="00A96B18">
          <w:delText>M</w:delText>
        </w:r>
      </w:del>
      <w:ins w:id="9101" w:author="Preferred Customer" w:date="2013-09-15T21:35:00Z">
        <w:r w:rsidRPr="00FF306F">
          <w:t>m</w:t>
        </w:r>
      </w:ins>
      <w:r w:rsidRPr="00FF306F">
        <w:t>anufacturing</w:t>
      </w:r>
      <w:ins w:id="9102" w:author="Mark" w:date="2014-04-01T18:36:00Z">
        <w:r w:rsidRPr="00FF306F">
          <w:t>.</w:t>
        </w:r>
      </w:ins>
    </w:p>
    <w:p w:rsidR="00431CCD" w:rsidRPr="00FF306F" w:rsidRDefault="00431CCD" w:rsidP="00D975EB">
      <w:pPr>
        <w:tabs>
          <w:tab w:val="left" w:pos="738"/>
        </w:tabs>
        <w:ind w:left="734" w:hanging="734"/>
      </w:pPr>
      <w:r w:rsidRPr="00FF306F">
        <w:t>11</w:t>
      </w:r>
      <w:del w:id="9103" w:author="jinahar" w:date="2014-05-22T10:31:00Z">
        <w:r w:rsidRPr="00FF306F" w:rsidDel="006165FA">
          <w:delText>.</w:delText>
        </w:r>
      </w:del>
      <w:r w:rsidRPr="00FF306F">
        <w:t xml:space="preserve"> </w:t>
      </w:r>
      <w:r w:rsidRPr="00FF306F">
        <w:tab/>
      </w:r>
      <w:ins w:id="9104" w:author="jinahar" w:date="2013-01-14T12:59:00Z">
        <w:r w:rsidRPr="00FF306F">
          <w:t>Lead-</w:t>
        </w:r>
      </w:ins>
      <w:ins w:id="9105" w:author="Preferred Customer" w:date="2013-09-15T21:35:00Z">
        <w:r w:rsidRPr="00FF306F">
          <w:t>a</w:t>
        </w:r>
      </w:ins>
      <w:ins w:id="9106" w:author="jinahar" w:date="2013-01-14T12:59:00Z">
        <w:r w:rsidRPr="00FF306F">
          <w:t xml:space="preserve">cid </w:t>
        </w:r>
      </w:ins>
      <w:del w:id="9107" w:author="Preferred Customer" w:date="2013-09-15T21:36:00Z">
        <w:r w:rsidRPr="00FF306F" w:rsidDel="00A96B18">
          <w:delText>B</w:delText>
        </w:r>
      </w:del>
      <w:ins w:id="9108" w:author="Preferred Customer" w:date="2013-09-15T21:36:00Z">
        <w:r w:rsidRPr="00FF306F">
          <w:t>b</w:t>
        </w:r>
      </w:ins>
      <w:r w:rsidRPr="00FF306F">
        <w:t xml:space="preserve">attery </w:t>
      </w:r>
      <w:del w:id="9109" w:author="Preferred Customer" w:date="2013-09-15T21:36:00Z">
        <w:r w:rsidRPr="00FF306F" w:rsidDel="00A96B18">
          <w:delText>M</w:delText>
        </w:r>
      </w:del>
      <w:ins w:id="9110" w:author="Preferred Customer" w:date="2013-09-15T21:36:00Z">
        <w:r w:rsidRPr="00FF306F">
          <w:t>m</w:t>
        </w:r>
      </w:ins>
      <w:r w:rsidRPr="00FF306F">
        <w:t xml:space="preserve">anufacturing and </w:t>
      </w:r>
      <w:del w:id="9111" w:author="Preferred Customer" w:date="2013-09-15T21:36:00Z">
        <w:r w:rsidRPr="00FF306F" w:rsidDel="00A96B18">
          <w:delText>R</w:delText>
        </w:r>
      </w:del>
      <w:ins w:id="9112" w:author="Preferred Customer" w:date="2013-09-21T12:40:00Z">
        <w:r w:rsidRPr="00FF306F">
          <w:t>r</w:t>
        </w:r>
      </w:ins>
      <w:r w:rsidRPr="00FF306F">
        <w:t>e-manufacturing</w:t>
      </w:r>
      <w:ins w:id="9113" w:author="Mark" w:date="2014-04-01T18:36:00Z">
        <w:r w:rsidRPr="00FF306F">
          <w:t>.</w:t>
        </w:r>
      </w:ins>
    </w:p>
    <w:p w:rsidR="00431CCD" w:rsidRPr="00FF306F" w:rsidRDefault="00431CCD" w:rsidP="00D975EB">
      <w:pPr>
        <w:tabs>
          <w:tab w:val="left" w:pos="738"/>
        </w:tabs>
        <w:ind w:left="734" w:hanging="734"/>
      </w:pPr>
      <w:r w:rsidRPr="00FF306F">
        <w:t>12</w:t>
      </w:r>
      <w:del w:id="9114" w:author="jinahar" w:date="2014-05-22T10:31:00Z">
        <w:r w:rsidRPr="00FF306F" w:rsidDel="006165FA">
          <w:delText>.</w:delText>
        </w:r>
      </w:del>
      <w:r w:rsidRPr="00FF306F">
        <w:t xml:space="preserve"> </w:t>
      </w:r>
      <w:r w:rsidRPr="00FF306F">
        <w:tab/>
        <w:t xml:space="preserve">Beet </w:t>
      </w:r>
      <w:del w:id="9115" w:author="Preferred Customer" w:date="2013-09-15T21:36:00Z">
        <w:r w:rsidRPr="00FF306F" w:rsidDel="00A96B18">
          <w:delText>S</w:delText>
        </w:r>
      </w:del>
      <w:ins w:id="9116" w:author="Preferred Customer" w:date="2013-09-15T21:36:00Z">
        <w:r w:rsidRPr="00FF306F">
          <w:t>s</w:t>
        </w:r>
      </w:ins>
      <w:r w:rsidRPr="00FF306F">
        <w:t xml:space="preserve">ugar </w:t>
      </w:r>
      <w:del w:id="9117" w:author="Preferred Customer" w:date="2013-09-15T21:36:00Z">
        <w:r w:rsidRPr="00FF306F" w:rsidDel="00A96B18">
          <w:delText>M</w:delText>
        </w:r>
      </w:del>
      <w:ins w:id="9118" w:author="Preferred Customer" w:date="2013-09-15T21:36:00Z">
        <w:r w:rsidRPr="00FF306F">
          <w:t>m</w:t>
        </w:r>
      </w:ins>
      <w:r w:rsidRPr="00FF306F">
        <w:t>anufacturing</w:t>
      </w:r>
      <w:ins w:id="9119" w:author="Mark" w:date="2014-04-01T18:36:00Z">
        <w:r w:rsidRPr="00FF306F">
          <w:t>.</w:t>
        </w:r>
      </w:ins>
    </w:p>
    <w:p w:rsidR="00AB0AEB" w:rsidRDefault="00431CCD">
      <w:pPr>
        <w:tabs>
          <w:tab w:val="left" w:pos="738"/>
        </w:tabs>
        <w:ind w:left="734" w:hanging="734"/>
      </w:pPr>
      <w:r w:rsidRPr="00FF306F">
        <w:t>13</w:t>
      </w:r>
      <w:del w:id="9120" w:author="jinahar" w:date="2014-05-22T10:31:00Z">
        <w:r w:rsidRPr="00FF306F" w:rsidDel="006165FA">
          <w:delText>.</w:delText>
        </w:r>
      </w:del>
      <w:r w:rsidRPr="00FF306F">
        <w:t xml:space="preserve"> </w:t>
      </w:r>
      <w:r w:rsidRPr="00FF306F">
        <w:tab/>
        <w:t xml:space="preserve">Boilers and other </w:t>
      </w:r>
      <w:del w:id="9121" w:author="Preferred Customer" w:date="2013-09-15T21:36:00Z">
        <w:r w:rsidRPr="00FF306F" w:rsidDel="00A96B18">
          <w:delText>F</w:delText>
        </w:r>
      </w:del>
      <w:ins w:id="9122" w:author="Preferred Customer" w:date="2013-09-15T21:36:00Z">
        <w:r w:rsidRPr="00FF306F">
          <w:t>f</w:t>
        </w:r>
      </w:ins>
      <w:r w:rsidRPr="00FF306F">
        <w:t xml:space="preserve">uel </w:t>
      </w:r>
      <w:del w:id="9123" w:author="Preferred Customer" w:date="2013-09-15T21:36:00Z">
        <w:r w:rsidRPr="00FF306F" w:rsidDel="00A96B18">
          <w:delText>B</w:delText>
        </w:r>
      </w:del>
      <w:ins w:id="9124" w:author="Preferred Customer" w:date="2013-09-15T21:36:00Z">
        <w:r w:rsidRPr="00FF306F">
          <w:t>b</w:t>
        </w:r>
      </w:ins>
      <w:r w:rsidRPr="00FF306F">
        <w:t xml:space="preserve">urning </w:t>
      </w:r>
      <w:del w:id="9125" w:author="Preferred Customer" w:date="2013-09-15T21:36:00Z">
        <w:r w:rsidRPr="00FF306F" w:rsidDel="00A96B18">
          <w:delText>E</w:delText>
        </w:r>
      </w:del>
      <w:ins w:id="9126" w:author="Preferred Customer" w:date="2013-09-15T21:36:00Z">
        <w:r w:rsidRPr="00FF306F">
          <w:t>e</w:t>
        </w:r>
      </w:ins>
      <w:r w:rsidRPr="00FF306F">
        <w:t>quipment over 10 MMBTU/h</w:t>
      </w:r>
      <w:ins w:id="9127" w:author="jinahar" w:date="2015-02-23T14:13:00Z">
        <w:r w:rsidR="00355755">
          <w:t>ou</w:t>
        </w:r>
      </w:ins>
      <w:r w:rsidRPr="00FF306F">
        <w:t>r</w:t>
      </w:r>
      <w:del w:id="9128" w:author="jinahar" w:date="2015-02-23T14:14:00Z">
        <w:r w:rsidRPr="00FF306F" w:rsidDel="00355755">
          <w:delText>.</w:delText>
        </w:r>
      </w:del>
      <w:r w:rsidRPr="00FF306F">
        <w:t xml:space="preserve"> heat input, except exclusively Natural Gas and Propane fired units (with or without #2 diesel backup) under 30 MMBTU/h</w:t>
      </w:r>
      <w:ins w:id="9129" w:author="jinahar" w:date="2015-02-23T14:13:00Z">
        <w:r w:rsidR="00355755">
          <w:t>ou</w:t>
        </w:r>
      </w:ins>
      <w:r w:rsidRPr="00FF306F">
        <w:t>r</w:t>
      </w:r>
      <w:del w:id="9130" w:author="jinahar" w:date="2015-02-23T14:13:00Z">
        <w:r w:rsidRPr="00FF306F" w:rsidDel="00355755">
          <w:delText>.</w:delText>
        </w:r>
      </w:del>
      <w:r w:rsidRPr="00FF306F">
        <w:t xml:space="preserve"> heat input</w:t>
      </w:r>
      <w:ins w:id="9131" w:author="jinahar" w:date="2015-02-23T14:18:00Z">
        <w:r w:rsidR="00F153B5">
          <w:t>.</w:t>
        </w:r>
      </w:ins>
    </w:p>
    <w:p w:rsidR="00431CCD" w:rsidRPr="00FF306F" w:rsidRDefault="00431CCD" w:rsidP="00D975EB">
      <w:pPr>
        <w:tabs>
          <w:tab w:val="left" w:pos="738"/>
        </w:tabs>
        <w:ind w:left="734" w:hanging="734"/>
      </w:pPr>
      <w:r w:rsidRPr="00FF306F">
        <w:t>14</w:t>
      </w:r>
      <w:del w:id="9132" w:author="jinahar" w:date="2014-05-22T10:31:00Z">
        <w:r w:rsidRPr="00FF306F" w:rsidDel="006165FA">
          <w:delText>.</w:delText>
        </w:r>
      </w:del>
      <w:r w:rsidRPr="00FF306F">
        <w:t xml:space="preserve"> </w:t>
      </w:r>
      <w:r w:rsidRPr="00FF306F">
        <w:tab/>
        <w:t xml:space="preserve">Building paper and </w:t>
      </w:r>
      <w:del w:id="9133" w:author="Preferred Customer" w:date="2013-09-15T21:36:00Z">
        <w:r w:rsidRPr="00FF306F" w:rsidDel="00A96B18">
          <w:delText>B</w:delText>
        </w:r>
      </w:del>
      <w:ins w:id="9134" w:author="Preferred Customer" w:date="2013-09-15T21:36:00Z">
        <w:r w:rsidRPr="00FF306F">
          <w:t>b</w:t>
        </w:r>
      </w:ins>
      <w:r w:rsidRPr="00FF306F">
        <w:t xml:space="preserve">uildingboard </w:t>
      </w:r>
      <w:del w:id="9135" w:author="Preferred Customer" w:date="2013-09-15T21:36:00Z">
        <w:r w:rsidRPr="00FF306F" w:rsidDel="00A96B18">
          <w:delText>M</w:delText>
        </w:r>
      </w:del>
      <w:ins w:id="9136" w:author="Preferred Customer" w:date="2013-09-15T21:36:00Z">
        <w:r w:rsidRPr="00FF306F">
          <w:t>m</w:t>
        </w:r>
      </w:ins>
      <w:r w:rsidRPr="00FF306F">
        <w:t>ills</w:t>
      </w:r>
      <w:ins w:id="9137" w:author="Mark" w:date="2014-04-01T18:36:00Z">
        <w:r w:rsidRPr="00FF306F">
          <w:t>.</w:t>
        </w:r>
      </w:ins>
    </w:p>
    <w:p w:rsidR="00431CCD" w:rsidRPr="00FF306F" w:rsidRDefault="00431CCD" w:rsidP="00D975EB">
      <w:pPr>
        <w:tabs>
          <w:tab w:val="left" w:pos="738"/>
        </w:tabs>
        <w:ind w:left="734" w:hanging="734"/>
      </w:pPr>
      <w:r w:rsidRPr="00FF306F">
        <w:t>15</w:t>
      </w:r>
      <w:del w:id="9138" w:author="jinahar" w:date="2014-05-22T10:31:00Z">
        <w:r w:rsidRPr="00FF306F" w:rsidDel="006165FA">
          <w:delText>.</w:delText>
        </w:r>
      </w:del>
      <w:r w:rsidRPr="00FF306F">
        <w:tab/>
      </w:r>
      <w:r w:rsidRPr="00FF306F">
        <w:tab/>
        <w:t xml:space="preserve">Calcium </w:t>
      </w:r>
      <w:del w:id="9139" w:author="Preferred Customer" w:date="2013-09-15T21:36:00Z">
        <w:r w:rsidRPr="00FF306F" w:rsidDel="00A96B18">
          <w:delText>C</w:delText>
        </w:r>
      </w:del>
      <w:ins w:id="9140" w:author="Preferred Customer" w:date="2013-09-15T21:36:00Z">
        <w:r w:rsidRPr="00FF306F">
          <w:t>c</w:t>
        </w:r>
      </w:ins>
      <w:r w:rsidRPr="00FF306F">
        <w:t xml:space="preserve">arbide </w:t>
      </w:r>
      <w:del w:id="9141" w:author="Preferred Customer" w:date="2013-09-15T21:36:00Z">
        <w:r w:rsidRPr="00FF306F" w:rsidDel="00A96B18">
          <w:delText>M</w:delText>
        </w:r>
      </w:del>
      <w:ins w:id="9142" w:author="Preferred Customer" w:date="2013-09-15T21:36:00Z">
        <w:r w:rsidRPr="00FF306F">
          <w:t>m</w:t>
        </w:r>
      </w:ins>
      <w:r w:rsidRPr="00FF306F">
        <w:t>anufacturing</w:t>
      </w:r>
      <w:ins w:id="9143"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44" w:author="jinahar" w:date="2014-05-22T10:31:00Z">
        <w:r w:rsidRPr="00FF306F" w:rsidDel="006165FA">
          <w:delText>.</w:delText>
        </w:r>
      </w:del>
      <w:r w:rsidRPr="00FF306F">
        <w:tab/>
        <w:t xml:space="preserve">Can or </w:t>
      </w:r>
      <w:del w:id="9145" w:author="Preferred Customer" w:date="2013-09-15T21:37:00Z">
        <w:r w:rsidRPr="00FF306F" w:rsidDel="00A96B18">
          <w:delText>D</w:delText>
        </w:r>
      </w:del>
      <w:ins w:id="9146" w:author="Preferred Customer" w:date="2013-09-15T21:37:00Z">
        <w:r w:rsidRPr="00FF306F">
          <w:t>d</w:t>
        </w:r>
      </w:ins>
      <w:r w:rsidRPr="00FF306F">
        <w:t xml:space="preserve">rum </w:t>
      </w:r>
      <w:del w:id="9147" w:author="Preferred Customer" w:date="2013-09-15T21:37:00Z">
        <w:r w:rsidRPr="00FF306F" w:rsidDel="00A96B18">
          <w:delText>C</w:delText>
        </w:r>
      </w:del>
      <w:ins w:id="9148" w:author="Preferred Customer" w:date="2013-09-15T21:37:00Z">
        <w:r w:rsidRPr="00FF306F">
          <w:t>c</w:t>
        </w:r>
      </w:ins>
      <w:r w:rsidRPr="00FF306F">
        <w:t>oating</w:t>
      </w:r>
      <w:ins w:id="9149" w:author="jinahar" w:date="2013-01-14T13:01:00Z">
        <w:r w:rsidRPr="00FF306F">
          <w:t xml:space="preserve"> subject to RACT as regulated by </w:t>
        </w:r>
      </w:ins>
      <w:ins w:id="9150" w:author="Preferred Customer" w:date="2013-09-22T19:06:00Z">
        <w:r w:rsidRPr="00FF306F">
          <w:t xml:space="preserve">OAR 340 </w:t>
        </w:r>
      </w:ins>
      <w:ins w:id="9151" w:author="jinahar" w:date="2013-01-14T13:01:00Z">
        <w:r w:rsidRPr="00FF306F">
          <w:t>division 232</w:t>
        </w:r>
      </w:ins>
      <w:ins w:id="9152"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53" w:author="jinahar" w:date="2014-05-22T10:31:00Z">
        <w:r w:rsidRPr="00FF306F" w:rsidDel="006165FA">
          <w:delText>.</w:delText>
        </w:r>
      </w:del>
      <w:r w:rsidRPr="00FF306F">
        <w:tab/>
        <w:t xml:space="preserve">Cement </w:t>
      </w:r>
      <w:del w:id="9154" w:author="Preferred Customer" w:date="2013-09-15T21:37:00Z">
        <w:r w:rsidRPr="00FF306F" w:rsidDel="00A96B18">
          <w:delText>M</w:delText>
        </w:r>
      </w:del>
      <w:ins w:id="9155" w:author="Preferred Customer" w:date="2013-09-15T21:37:00Z">
        <w:r w:rsidRPr="00FF306F">
          <w:t>m</w:t>
        </w:r>
      </w:ins>
      <w:r w:rsidRPr="00FF306F">
        <w:t>anufacturing</w:t>
      </w:r>
      <w:ins w:id="9156"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57" w:author="jinahar" w:date="2014-05-22T10:31:00Z">
        <w:r w:rsidRPr="00FF306F" w:rsidDel="006165FA">
          <w:delText>.</w:delText>
        </w:r>
      </w:del>
      <w:r w:rsidRPr="00FF306F">
        <w:t xml:space="preserve"> </w:t>
      </w:r>
      <w:r w:rsidRPr="00FF306F">
        <w:tab/>
        <w:t xml:space="preserve">Cereal </w:t>
      </w:r>
      <w:del w:id="9158" w:author="Preferred Customer" w:date="2013-09-15T21:37:00Z">
        <w:r w:rsidRPr="00FF306F" w:rsidDel="00A96B18">
          <w:delText>P</w:delText>
        </w:r>
      </w:del>
      <w:ins w:id="9159" w:author="Preferred Customer" w:date="2013-09-15T21:37:00Z">
        <w:r w:rsidRPr="00FF306F">
          <w:t>p</w:t>
        </w:r>
      </w:ins>
      <w:r w:rsidRPr="00FF306F">
        <w:t xml:space="preserve">reparations and </w:t>
      </w:r>
      <w:del w:id="9160" w:author="Preferred Customer" w:date="2013-09-15T21:37:00Z">
        <w:r w:rsidRPr="00FF306F" w:rsidDel="00A96B18">
          <w:delText>A</w:delText>
        </w:r>
      </w:del>
      <w:ins w:id="9161" w:author="Preferred Customer" w:date="2013-09-15T21:37:00Z">
        <w:r w:rsidRPr="00FF306F">
          <w:t>a</w:t>
        </w:r>
      </w:ins>
      <w:r w:rsidRPr="00FF306F">
        <w:t xml:space="preserve">ssociated </w:t>
      </w:r>
      <w:del w:id="9162" w:author="Preferred Customer" w:date="2013-09-15T21:37:00Z">
        <w:r w:rsidRPr="00FF306F" w:rsidDel="00A96B18">
          <w:delText>G</w:delText>
        </w:r>
      </w:del>
      <w:ins w:id="9163" w:author="Preferred Customer" w:date="2013-09-15T21:37:00Z">
        <w:r w:rsidRPr="00FF306F">
          <w:t>g</w:t>
        </w:r>
      </w:ins>
      <w:r w:rsidRPr="00FF306F">
        <w:t xml:space="preserve">rain </w:t>
      </w:r>
      <w:del w:id="9164" w:author="Preferred Customer" w:date="2013-09-15T21:37:00Z">
        <w:r w:rsidRPr="00FF306F" w:rsidDel="00A96B18">
          <w:delText>E</w:delText>
        </w:r>
      </w:del>
      <w:ins w:id="9165" w:author="Preferred Customer" w:date="2013-09-15T21:37:00Z">
        <w:r w:rsidRPr="00FF306F">
          <w:t>e</w:t>
        </w:r>
      </w:ins>
      <w:r w:rsidRPr="00FF306F">
        <w:t>levators 10,000 or more tons/y</w:t>
      </w:r>
      <w:ins w:id="9166" w:author="Preferred Customer" w:date="2013-09-03T15:27:00Z">
        <w:r w:rsidRPr="00FF306F">
          <w:t>ea</w:t>
        </w:r>
      </w:ins>
      <w:r w:rsidRPr="00FF306F">
        <w:t>r</w:t>
      </w:r>
      <w:del w:id="9167" w:author="Preferred Customer" w:date="2013-09-03T15:27:00Z">
        <w:r w:rsidRPr="00FF306F" w:rsidDel="00001124">
          <w:delText>.</w:delText>
        </w:r>
      </w:del>
      <w:r w:rsidRPr="00FF306F">
        <w:t xml:space="preserve"> </w:t>
      </w:r>
      <w:r w:rsidR="0041747D">
        <w:t>t</w:t>
      </w:r>
      <w:r w:rsidRPr="00FF306F">
        <w:t>hroughput</w:t>
      </w:r>
      <w:ins w:id="9168"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69" w:author="jinahar" w:date="2014-05-22T10:31:00Z">
        <w:r w:rsidRPr="00FF306F" w:rsidDel="006165FA">
          <w:delText>.</w:delText>
        </w:r>
      </w:del>
      <w:r w:rsidRPr="00FF306F">
        <w:tab/>
        <w:t xml:space="preserve">Charcoal </w:t>
      </w:r>
      <w:del w:id="9170" w:author="Preferred Customer" w:date="2013-09-15T21:37:00Z">
        <w:r w:rsidRPr="00FF306F" w:rsidDel="00A96B18">
          <w:delText>M</w:delText>
        </w:r>
      </w:del>
      <w:ins w:id="9171" w:author="Preferred Customer" w:date="2013-09-15T21:37:00Z">
        <w:r w:rsidRPr="00FF306F">
          <w:t>m</w:t>
        </w:r>
      </w:ins>
      <w:r w:rsidRPr="00FF306F">
        <w:t>anufacturing</w:t>
      </w:r>
      <w:ins w:id="9172" w:author="Mark" w:date="2014-04-01T18:37:00Z">
        <w:r w:rsidRPr="00FF306F">
          <w:t>.</w:t>
        </w:r>
      </w:ins>
    </w:p>
    <w:p w:rsidR="00431CCD" w:rsidRPr="00FF306F" w:rsidRDefault="00431CCD" w:rsidP="00D975EB">
      <w:pPr>
        <w:tabs>
          <w:tab w:val="left" w:pos="738"/>
        </w:tabs>
        <w:ind w:left="734" w:hanging="734"/>
      </w:pPr>
      <w:r w:rsidRPr="00FF306F">
        <w:t>20</w:t>
      </w:r>
      <w:del w:id="9173" w:author="jinahar" w:date="2014-05-22T10:31:00Z">
        <w:r w:rsidRPr="00FF306F" w:rsidDel="006165FA">
          <w:delText>.</w:delText>
        </w:r>
      </w:del>
      <w:r w:rsidRPr="00FF306F">
        <w:t xml:space="preserve"> </w:t>
      </w:r>
      <w:r w:rsidRPr="00FF306F">
        <w:tab/>
        <w:t xml:space="preserve">Chlorine and </w:t>
      </w:r>
      <w:del w:id="9174" w:author="Preferred Customer" w:date="2013-09-15T21:37:00Z">
        <w:r w:rsidRPr="00FF306F" w:rsidDel="00A96B18">
          <w:delText>A</w:delText>
        </w:r>
      </w:del>
      <w:ins w:id="9175" w:author="Preferred Customer" w:date="2013-09-15T21:37:00Z">
        <w:r w:rsidRPr="00FF306F">
          <w:t>a</w:t>
        </w:r>
      </w:ins>
      <w:r w:rsidRPr="00FF306F">
        <w:t>lkali</w:t>
      </w:r>
      <w:del w:id="9176" w:author="PCUser" w:date="2013-03-05T10:08:00Z">
        <w:r w:rsidRPr="00FF306F" w:rsidDel="00ED21AC">
          <w:delText>es</w:delText>
        </w:r>
      </w:del>
      <w:r w:rsidRPr="00FF306F">
        <w:t xml:space="preserve"> </w:t>
      </w:r>
      <w:del w:id="9177" w:author="Preferred Customer" w:date="2013-09-15T21:37:00Z">
        <w:r w:rsidRPr="00FF306F" w:rsidDel="00A96B18">
          <w:delText>M</w:delText>
        </w:r>
      </w:del>
      <w:ins w:id="9178" w:author="Preferred Customer" w:date="2013-09-15T21:37:00Z">
        <w:r w:rsidRPr="00FF306F">
          <w:t>m</w:t>
        </w:r>
      </w:ins>
      <w:r w:rsidRPr="00FF306F">
        <w:t>anufacturing</w:t>
      </w:r>
      <w:ins w:id="9179" w:author="Mark" w:date="2014-04-01T18:37:00Z">
        <w:r w:rsidRPr="00FF306F">
          <w:t>.</w:t>
        </w:r>
      </w:ins>
    </w:p>
    <w:p w:rsidR="00431CCD" w:rsidRPr="00FF306F" w:rsidRDefault="00431CCD" w:rsidP="00D975EB">
      <w:pPr>
        <w:tabs>
          <w:tab w:val="left" w:pos="738"/>
        </w:tabs>
        <w:ind w:left="734" w:hanging="734"/>
      </w:pPr>
      <w:r w:rsidRPr="00FF306F">
        <w:t>21</w:t>
      </w:r>
      <w:del w:id="9180" w:author="jinahar" w:date="2014-05-22T10:31:00Z">
        <w:r w:rsidRPr="00FF306F" w:rsidDel="006165FA">
          <w:delText>.</w:delText>
        </w:r>
      </w:del>
      <w:r w:rsidRPr="00FF306F">
        <w:t xml:space="preserve"> </w:t>
      </w:r>
      <w:r w:rsidRPr="00FF306F">
        <w:tab/>
        <w:t xml:space="preserve">Chrome </w:t>
      </w:r>
      <w:del w:id="9181" w:author="Preferred Customer" w:date="2013-09-15T21:37:00Z">
        <w:r w:rsidRPr="00FF306F" w:rsidDel="00A96B18">
          <w:delText>P</w:delText>
        </w:r>
      </w:del>
      <w:ins w:id="9182" w:author="Preferred Customer" w:date="2013-09-15T21:37:00Z">
        <w:r w:rsidRPr="00FF306F">
          <w:t>p</w:t>
        </w:r>
      </w:ins>
      <w:r w:rsidRPr="00FF306F">
        <w:t>lating</w:t>
      </w:r>
      <w:ins w:id="9183" w:author="jinahar" w:date="2013-01-14T13:02:00Z">
        <w:r w:rsidRPr="00FF306F">
          <w:t xml:space="preserve"> and </w:t>
        </w:r>
      </w:ins>
      <w:ins w:id="9184" w:author="Preferred Customer" w:date="2013-09-15T21:37:00Z">
        <w:r w:rsidRPr="00FF306F">
          <w:t>a</w:t>
        </w:r>
      </w:ins>
      <w:ins w:id="9185" w:author="jinahar" w:date="2013-01-14T13:02:00Z">
        <w:r w:rsidRPr="00FF306F">
          <w:t>nodizing subject to a NESHAP</w:t>
        </w:r>
      </w:ins>
      <w:ins w:id="9186" w:author="Mark" w:date="2014-04-02T09:38:00Z">
        <w:r w:rsidRPr="00FF306F">
          <w:t xml:space="preserve"> under OAR 340 division 244</w:t>
        </w:r>
      </w:ins>
      <w:ins w:id="9187" w:author="Mark" w:date="2014-04-01T18:37:00Z">
        <w:r w:rsidRPr="00FF306F">
          <w:t>.</w:t>
        </w:r>
      </w:ins>
    </w:p>
    <w:p w:rsidR="00431CCD" w:rsidRPr="00FF306F" w:rsidRDefault="00431CCD" w:rsidP="00D975EB">
      <w:pPr>
        <w:tabs>
          <w:tab w:val="left" w:pos="738"/>
        </w:tabs>
        <w:ind w:left="734" w:hanging="734"/>
      </w:pPr>
      <w:r w:rsidRPr="00FF306F">
        <w:t>22</w:t>
      </w:r>
      <w:del w:id="9188" w:author="jinahar" w:date="2014-05-22T10:31:00Z">
        <w:r w:rsidRPr="00FF306F" w:rsidDel="006165FA">
          <w:delText>.</w:delText>
        </w:r>
      </w:del>
      <w:r w:rsidRPr="00FF306F">
        <w:tab/>
        <w:t xml:space="preserve">Clay </w:t>
      </w:r>
      <w:del w:id="9189" w:author="Preferred Customer" w:date="2013-09-15T21:37:00Z">
        <w:r w:rsidRPr="00FF306F" w:rsidDel="00A96B18">
          <w:delText>C</w:delText>
        </w:r>
      </w:del>
      <w:ins w:id="9190" w:author="Preferred Customer" w:date="2013-09-15T21:37:00Z">
        <w:r w:rsidRPr="00FF306F">
          <w:t>c</w:t>
        </w:r>
      </w:ins>
      <w:r w:rsidRPr="00FF306F">
        <w:t xml:space="preserve">eramics </w:t>
      </w:r>
      <w:del w:id="9191" w:author="Preferred Customer" w:date="2013-09-15T21:37:00Z">
        <w:r w:rsidRPr="00FF306F" w:rsidDel="00A96B18">
          <w:delText>M</w:delText>
        </w:r>
      </w:del>
      <w:ins w:id="9192" w:author="Preferred Customer" w:date="2013-09-15T21:37:00Z">
        <w:r w:rsidRPr="00FF306F">
          <w:t>m</w:t>
        </w:r>
      </w:ins>
      <w:r w:rsidRPr="00FF306F">
        <w:t xml:space="preserve">anufacturing subject to an </w:t>
      </w:r>
      <w:del w:id="9193" w:author="Preferred Customer" w:date="2013-09-15T21:41:00Z">
        <w:r w:rsidRPr="00FF306F" w:rsidDel="00575948">
          <w:delText>A</w:delText>
        </w:r>
      </w:del>
      <w:ins w:id="9194" w:author="Preferred Customer" w:date="2013-09-15T21:41:00Z">
        <w:r w:rsidRPr="00FF306F">
          <w:t>a</w:t>
        </w:r>
      </w:ins>
      <w:r w:rsidRPr="00FF306F">
        <w:t xml:space="preserve">rea </w:t>
      </w:r>
      <w:del w:id="9195" w:author="Preferred Customer" w:date="2013-09-15T21:41:00Z">
        <w:r w:rsidRPr="00FF306F" w:rsidDel="00575948">
          <w:delText>S</w:delText>
        </w:r>
      </w:del>
      <w:ins w:id="9196" w:author="Preferred Customer" w:date="2013-09-15T21:41:00Z">
        <w:r w:rsidRPr="00FF306F">
          <w:t>s</w:t>
        </w:r>
      </w:ins>
      <w:r w:rsidRPr="00FF306F">
        <w:t>ource NESHAP</w:t>
      </w:r>
      <w:ins w:id="9197" w:author="Mark" w:date="2014-04-02T09:39:00Z">
        <w:r w:rsidRPr="00FF306F">
          <w:t xml:space="preserve"> under OAR 340 division 244</w:t>
        </w:r>
      </w:ins>
      <w:ins w:id="9198" w:author="Mark" w:date="2014-04-01T18:37:00Z">
        <w:r w:rsidRPr="00FF306F">
          <w:t>.</w:t>
        </w:r>
      </w:ins>
    </w:p>
    <w:p w:rsidR="00431CCD" w:rsidRPr="00FF306F" w:rsidRDefault="00431CCD" w:rsidP="00D975EB">
      <w:pPr>
        <w:tabs>
          <w:tab w:val="left" w:pos="738"/>
        </w:tabs>
        <w:ind w:left="734" w:hanging="734"/>
      </w:pPr>
      <w:r w:rsidRPr="00FF306F">
        <w:t>23</w:t>
      </w:r>
      <w:del w:id="9199" w:author="jinahar" w:date="2014-05-22T10:31:00Z">
        <w:r w:rsidRPr="00FF306F" w:rsidDel="006165FA">
          <w:delText>.</w:delText>
        </w:r>
      </w:del>
      <w:r w:rsidRPr="00FF306F">
        <w:t xml:space="preserve"> </w:t>
      </w:r>
      <w:r w:rsidRPr="00FF306F">
        <w:tab/>
        <w:t xml:space="preserve">Coffee </w:t>
      </w:r>
      <w:del w:id="9200" w:author="Preferred Customer" w:date="2013-09-15T21:37:00Z">
        <w:r w:rsidRPr="00FF306F" w:rsidDel="00A96B18">
          <w:delText>R</w:delText>
        </w:r>
      </w:del>
      <w:ins w:id="9201" w:author="Preferred Customer" w:date="2013-09-15T21:37:00Z">
        <w:r w:rsidRPr="00FF306F">
          <w:t>r</w:t>
        </w:r>
      </w:ins>
      <w:r w:rsidRPr="00FF306F">
        <w:t>oasting</w:t>
      </w:r>
      <w:ins w:id="9202" w:author="jinahar" w:date="2014-12-26T17:48:00Z">
        <w:r w:rsidR="0054351E">
          <w:t>,</w:t>
        </w:r>
      </w:ins>
      <w:r w:rsidRPr="00FF306F">
        <w:t xml:space="preserve"> </w:t>
      </w:r>
      <w:del w:id="9203" w:author="jinahar" w:date="2014-12-26T17:48:00Z">
        <w:r w:rsidRPr="00FF306F" w:rsidDel="0054351E">
          <w:delText>(</w:delText>
        </w:r>
      </w:del>
      <w:r w:rsidRPr="00FF306F">
        <w:t xml:space="preserve">roasting 30 or more </w:t>
      </w:r>
      <w:ins w:id="9204" w:author="jinahar" w:date="2013-10-03T11:20:00Z">
        <w:r w:rsidRPr="00FF306F">
          <w:t xml:space="preserve">green </w:t>
        </w:r>
      </w:ins>
      <w:r w:rsidRPr="00FF306F">
        <w:t>tons per year</w:t>
      </w:r>
      <w:del w:id="9205" w:author="jinahar" w:date="2014-12-26T17:48:00Z">
        <w:r w:rsidRPr="00FF306F" w:rsidDel="0054351E">
          <w:delText>)</w:delText>
        </w:r>
      </w:del>
      <w:ins w:id="9206" w:author="Mark" w:date="2014-04-01T18:37:00Z">
        <w:r w:rsidRPr="00FF306F">
          <w:t>.</w:t>
        </w:r>
      </w:ins>
    </w:p>
    <w:p w:rsidR="00431CCD" w:rsidRPr="00FF306F" w:rsidRDefault="00431CCD" w:rsidP="00D975EB">
      <w:pPr>
        <w:tabs>
          <w:tab w:val="left" w:pos="738"/>
        </w:tabs>
        <w:ind w:left="734" w:hanging="734"/>
      </w:pPr>
      <w:r w:rsidRPr="00FF306F">
        <w:t>24</w:t>
      </w:r>
      <w:del w:id="9207" w:author="jinahar" w:date="2014-05-22T10:31:00Z">
        <w:r w:rsidRPr="00FF306F" w:rsidDel="006165FA">
          <w:delText>.</w:delText>
        </w:r>
      </w:del>
      <w:r w:rsidRPr="00FF306F">
        <w:t xml:space="preserve"> </w:t>
      </w:r>
      <w:r w:rsidRPr="00FF306F">
        <w:tab/>
        <w:t xml:space="preserve">Concrete </w:t>
      </w:r>
      <w:del w:id="9208" w:author="Preferred Customer" w:date="2013-09-15T21:37:00Z">
        <w:r w:rsidRPr="00FF306F" w:rsidDel="00A96B18">
          <w:delText>M</w:delText>
        </w:r>
      </w:del>
      <w:ins w:id="9209" w:author="Preferred Customer" w:date="2013-09-15T21:37:00Z">
        <w:r w:rsidRPr="00FF306F">
          <w:t>m</w:t>
        </w:r>
      </w:ins>
      <w:r w:rsidRPr="00FF306F">
        <w:t xml:space="preserve">anufacturing including </w:t>
      </w:r>
      <w:del w:id="9210" w:author="Preferred Customer" w:date="2013-09-15T21:37:00Z">
        <w:r w:rsidRPr="00FF306F" w:rsidDel="00A96B18">
          <w:delText>R</w:delText>
        </w:r>
      </w:del>
      <w:ins w:id="9211" w:author="Preferred Customer" w:date="2013-09-15T21:37:00Z">
        <w:r w:rsidRPr="00FF306F">
          <w:t>r</w:t>
        </w:r>
      </w:ins>
      <w:r w:rsidRPr="00FF306F">
        <w:t>edimix and CTB</w:t>
      </w:r>
      <w:ins w:id="9212" w:author="Mark" w:date="2014-02-24T18:55:00Z">
        <w:r w:rsidRPr="00FF306F">
          <w:t>,</w:t>
        </w:r>
      </w:ins>
      <w:r w:rsidRPr="00FF306F">
        <w:t xml:space="preserve"> </w:t>
      </w:r>
      <w:ins w:id="9213" w:author="AQuser" w:date="2013-07-09T11:50:00Z">
        <w:r w:rsidRPr="00FF306F">
          <w:t xml:space="preserve">both </w:t>
        </w:r>
      </w:ins>
      <w:ins w:id="9214" w:author="jinahar" w:date="2014-03-26T09:19:00Z">
        <w:r w:rsidRPr="00FF306F">
          <w:t xml:space="preserve">stationary </w:t>
        </w:r>
      </w:ins>
      <w:ins w:id="9215" w:author="AQuser" w:date="2013-07-09T11:50:00Z">
        <w:r w:rsidRPr="00FF306F">
          <w:t xml:space="preserve">and </w:t>
        </w:r>
      </w:ins>
      <w:ins w:id="9216" w:author="jinahar" w:date="2014-03-26T09:19:00Z">
        <w:r w:rsidRPr="00FF306F">
          <w:t>portable</w:t>
        </w:r>
      </w:ins>
      <w:ins w:id="9217" w:author="Mark" w:date="2014-02-24T18:55:00Z">
        <w:r w:rsidRPr="00FF306F">
          <w:t>,</w:t>
        </w:r>
      </w:ins>
      <w:ins w:id="9218" w:author="AQuser" w:date="2013-07-09T11:50:00Z">
        <w:r w:rsidRPr="00FF306F">
          <w:t xml:space="preserve"> </w:t>
        </w:r>
      </w:ins>
      <w:r w:rsidRPr="00FF306F">
        <w:t>25,000 or more cubic yards per year output</w:t>
      </w:r>
      <w:ins w:id="9219" w:author="Mark" w:date="2014-04-01T18:37:00Z">
        <w:r w:rsidRPr="00FF306F">
          <w:t>.</w:t>
        </w:r>
      </w:ins>
    </w:p>
    <w:p w:rsidR="00431CCD" w:rsidRPr="00FF306F" w:rsidRDefault="00431CCD" w:rsidP="00D975EB">
      <w:pPr>
        <w:tabs>
          <w:tab w:val="left" w:pos="738"/>
        </w:tabs>
        <w:ind w:left="734" w:hanging="734"/>
      </w:pPr>
      <w:r w:rsidRPr="00FF306F">
        <w:t>25</w:t>
      </w:r>
      <w:del w:id="9220" w:author="jinahar" w:date="2014-05-22T10:31:00Z">
        <w:r w:rsidRPr="00FF306F" w:rsidDel="006165FA">
          <w:delText>.</w:delText>
        </w:r>
      </w:del>
      <w:r w:rsidRPr="00FF306F">
        <w:t xml:space="preserve"> </w:t>
      </w:r>
      <w:r w:rsidRPr="00FF306F">
        <w:tab/>
        <w:t xml:space="preserve">Crematory </w:t>
      </w:r>
      <w:del w:id="9221" w:author="Mark" w:date="2014-05-12T17:14:00Z">
        <w:r w:rsidRPr="00FF306F" w:rsidDel="00EF2121">
          <w:delText xml:space="preserve">and Pathological Waste </w:delText>
        </w:r>
      </w:del>
      <w:del w:id="9222" w:author="Preferred Customer" w:date="2013-09-15T21:38:00Z">
        <w:r w:rsidRPr="00FF306F" w:rsidDel="00575948">
          <w:delText>I</w:delText>
        </w:r>
      </w:del>
      <w:ins w:id="9223" w:author="Preferred Customer" w:date="2013-09-15T21:38:00Z">
        <w:r w:rsidRPr="00FF306F">
          <w:t>i</w:t>
        </w:r>
      </w:ins>
      <w:r w:rsidRPr="00FF306F">
        <w:t>ncinerators 20 or more tons/y</w:t>
      </w:r>
      <w:ins w:id="9224" w:author="Preferred Customer" w:date="2013-09-03T15:27:00Z">
        <w:r w:rsidRPr="00FF306F">
          <w:t>ea</w:t>
        </w:r>
      </w:ins>
      <w:r w:rsidRPr="00FF306F">
        <w:t>r</w:t>
      </w:r>
      <w:del w:id="9225" w:author="Preferred Customer" w:date="2013-09-03T15:27:00Z">
        <w:r w:rsidRPr="00FF306F" w:rsidDel="00001124">
          <w:delText>.</w:delText>
        </w:r>
      </w:del>
      <w:r w:rsidRPr="00FF306F">
        <w:t xml:space="preserve"> material input</w:t>
      </w:r>
      <w:ins w:id="9226" w:author="Mark" w:date="2014-04-01T18:38:00Z">
        <w:r w:rsidRPr="00FF306F">
          <w:t>.</w:t>
        </w:r>
      </w:ins>
    </w:p>
    <w:p w:rsidR="00431CCD" w:rsidRPr="00FF306F" w:rsidRDefault="00431CCD" w:rsidP="00D975EB">
      <w:pPr>
        <w:tabs>
          <w:tab w:val="left" w:pos="738"/>
        </w:tabs>
        <w:ind w:left="734" w:hanging="734"/>
      </w:pPr>
      <w:r w:rsidRPr="00FF306F">
        <w:t>26</w:t>
      </w:r>
      <w:del w:id="9227" w:author="jinahar" w:date="2014-05-22T10:31:00Z">
        <w:r w:rsidRPr="00FF306F" w:rsidDel="006165FA">
          <w:delText>.</w:delText>
        </w:r>
      </w:del>
      <w:r w:rsidRPr="00FF306F">
        <w:t xml:space="preserve"> </w:t>
      </w:r>
      <w:r w:rsidRPr="00FF306F">
        <w:tab/>
        <w:t>Degreas</w:t>
      </w:r>
      <w:ins w:id="9228" w:author="Mark" w:date="2014-04-02T09:42:00Z">
        <w:r w:rsidRPr="00FF306F">
          <w:t>ing</w:t>
        </w:r>
      </w:ins>
      <w:del w:id="9229" w:author="Mark" w:date="2014-04-02T09:42:00Z">
        <w:r w:rsidRPr="00FF306F" w:rsidDel="00F12721">
          <w:delText>ers</w:delText>
        </w:r>
      </w:del>
      <w:ins w:id="9230" w:author="Mark" w:date="2014-04-02T09:42:00Z">
        <w:r w:rsidRPr="00FF306F">
          <w:t xml:space="preserve"> operations</w:t>
        </w:r>
      </w:ins>
      <w:ins w:id="9231" w:author="jinahar" w:date="2014-12-26T17:48:00Z">
        <w:r w:rsidR="0054351E">
          <w:t>,</w:t>
        </w:r>
      </w:ins>
      <w:r w:rsidRPr="00FF306F">
        <w:t xml:space="preserve"> </w:t>
      </w:r>
      <w:del w:id="9232" w:author="jinahar" w:date="2014-12-26T17:48:00Z">
        <w:r w:rsidRPr="00FF306F" w:rsidDel="0054351E">
          <w:delText>(</w:delText>
        </w:r>
      </w:del>
      <w:r w:rsidRPr="00FF306F">
        <w:t>halogenated solvent</w:t>
      </w:r>
      <w:ins w:id="9233" w:author="Mark" w:date="2014-04-02T09:42:00Z">
        <w:r w:rsidRPr="00FF306F">
          <w:t xml:space="preserve"> cleaning</w:t>
        </w:r>
      </w:ins>
      <w:r w:rsidRPr="00FF306F">
        <w:t>s subject to a NESHAP</w:t>
      </w:r>
      <w:ins w:id="9234" w:author="Mark" w:date="2014-04-02T09:42:00Z">
        <w:r w:rsidRPr="00FF306F">
          <w:t xml:space="preserve"> under OAR 340 division 244</w:t>
        </w:r>
      </w:ins>
      <w:del w:id="9235" w:author="jinahar" w:date="2014-12-26T17:48:00Z">
        <w:r w:rsidRPr="00FF306F" w:rsidDel="0054351E">
          <w:delText>)</w:delText>
        </w:r>
      </w:del>
      <w:ins w:id="9236" w:author="Mark" w:date="2014-04-01T18:38:00Z">
        <w:r w:rsidRPr="00FF306F">
          <w:t>.</w:t>
        </w:r>
      </w:ins>
    </w:p>
    <w:p w:rsidR="00431CCD" w:rsidRPr="00FF306F" w:rsidRDefault="00431CCD" w:rsidP="00D975EB">
      <w:pPr>
        <w:tabs>
          <w:tab w:val="left" w:pos="738"/>
        </w:tabs>
        <w:ind w:left="734" w:hanging="734"/>
      </w:pPr>
      <w:r w:rsidRPr="00FF306F">
        <w:t>27</w:t>
      </w:r>
      <w:del w:id="9237" w:author="jinahar" w:date="2014-05-22T10:31:00Z">
        <w:r w:rsidRPr="00FF306F" w:rsidDel="006165FA">
          <w:delText>.</w:delText>
        </w:r>
      </w:del>
      <w:ins w:id="9238" w:author="PCUser" w:date="2013-07-11T10:46:00Z">
        <w:r w:rsidRPr="00FF306F">
          <w:t xml:space="preserve"> </w:t>
        </w:r>
      </w:ins>
      <w:r w:rsidRPr="00FF306F">
        <w:tab/>
        <w:t xml:space="preserve">Electrical </w:t>
      </w:r>
      <w:del w:id="9239" w:author="Preferred Customer" w:date="2013-09-15T21:38:00Z">
        <w:r w:rsidRPr="00FF306F" w:rsidDel="00575948">
          <w:delText>P</w:delText>
        </w:r>
      </w:del>
      <w:ins w:id="9240" w:author="Preferred Customer" w:date="2013-09-15T21:38:00Z">
        <w:r w:rsidRPr="00FF306F">
          <w:t>p</w:t>
        </w:r>
      </w:ins>
      <w:r w:rsidRPr="00FF306F">
        <w:t xml:space="preserve">ower </w:t>
      </w:r>
      <w:del w:id="9241" w:author="Preferred Customer" w:date="2013-09-15T21:38:00Z">
        <w:r w:rsidRPr="00FF306F" w:rsidDel="00575948">
          <w:delText>G</w:delText>
        </w:r>
      </w:del>
      <w:ins w:id="9242" w:author="Preferred Customer" w:date="2013-09-15T21:38:00Z">
        <w:r w:rsidRPr="00FF306F">
          <w:t>g</w:t>
        </w:r>
      </w:ins>
      <w:r w:rsidRPr="00FF306F">
        <w:t>eneration from combustion, excluding units used exclusively as emergency generators and units less than 500 kW</w:t>
      </w:r>
      <w:ins w:id="9243" w:author="Mark" w:date="2014-04-01T18:38:00Z">
        <w:r w:rsidRPr="00FF306F">
          <w:t>.</w:t>
        </w:r>
      </w:ins>
    </w:p>
    <w:p w:rsidR="00431CCD" w:rsidRPr="00FF306F" w:rsidRDefault="00431CCD" w:rsidP="00D975EB">
      <w:pPr>
        <w:tabs>
          <w:tab w:val="left" w:pos="738"/>
        </w:tabs>
        <w:ind w:left="734" w:hanging="734"/>
      </w:pPr>
      <w:r w:rsidRPr="00FF306F">
        <w:t>28</w:t>
      </w:r>
      <w:del w:id="9244" w:author="jinahar" w:date="2014-05-22T10:31:00Z">
        <w:r w:rsidRPr="00FF306F" w:rsidDel="006165FA">
          <w:delText>.</w:delText>
        </w:r>
      </w:del>
      <w:r w:rsidRPr="00FF306F">
        <w:t xml:space="preserve"> </w:t>
      </w:r>
      <w:r w:rsidRPr="00FF306F">
        <w:tab/>
      </w:r>
      <w:del w:id="9245" w:author="Mark" w:date="2014-11-16T07:47:00Z">
        <w:r w:rsidR="008612BE" w:rsidDel="008612BE">
          <w:delText xml:space="preserve">Ethylene - </w:delText>
        </w:r>
      </w:del>
      <w:r w:rsidRPr="00FF306F">
        <w:t xml:space="preserve">Commercial </w:t>
      </w:r>
      <w:del w:id="9246" w:author="Preferred Customer" w:date="2013-09-15T21:38:00Z">
        <w:r w:rsidRPr="00FF306F" w:rsidDel="00575948">
          <w:delText>E</w:delText>
        </w:r>
      </w:del>
      <w:ins w:id="9247" w:author="Preferred Customer" w:date="2013-09-15T21:38:00Z">
        <w:r w:rsidRPr="00FF306F">
          <w:t>e</w:t>
        </w:r>
      </w:ins>
      <w:r w:rsidRPr="00FF306F">
        <w:t xml:space="preserve">thylene </w:t>
      </w:r>
      <w:del w:id="9248" w:author="Preferred Customer" w:date="2013-09-15T21:38:00Z">
        <w:r w:rsidRPr="00FF306F" w:rsidDel="00575948">
          <w:delText>O</w:delText>
        </w:r>
      </w:del>
      <w:ins w:id="9249" w:author="Preferred Customer" w:date="2013-09-15T21:38:00Z">
        <w:r w:rsidRPr="00FF306F">
          <w:t>o</w:t>
        </w:r>
      </w:ins>
      <w:r w:rsidRPr="00FF306F">
        <w:t xml:space="preserve">xide </w:t>
      </w:r>
      <w:del w:id="9250" w:author="Preferred Customer" w:date="2013-09-15T21:38:00Z">
        <w:r w:rsidRPr="00FF306F" w:rsidDel="00575948">
          <w:delText>S</w:delText>
        </w:r>
      </w:del>
      <w:ins w:id="9251" w:author="Preferred Customer" w:date="2013-09-15T21:38:00Z">
        <w:r w:rsidRPr="00FF306F">
          <w:t>s</w:t>
        </w:r>
      </w:ins>
      <w:r w:rsidRPr="00FF306F">
        <w:t>terilization, excluding facilities using less than 1 ton of ethylene oxide within all consecutive 12-month periods after December 6, 1996</w:t>
      </w:r>
      <w:ins w:id="9252" w:author="Mark" w:date="2014-04-01T18:38:00Z">
        <w:r w:rsidRPr="00FF306F">
          <w:t>.</w:t>
        </w:r>
      </w:ins>
    </w:p>
    <w:p w:rsidR="00431CCD" w:rsidRPr="00FF306F" w:rsidRDefault="00431CCD" w:rsidP="00D975EB">
      <w:pPr>
        <w:tabs>
          <w:tab w:val="left" w:pos="738"/>
        </w:tabs>
        <w:ind w:left="734" w:hanging="734"/>
      </w:pPr>
      <w:r w:rsidRPr="00FF306F">
        <w:t>29</w:t>
      </w:r>
      <w:del w:id="9253" w:author="jinahar" w:date="2014-05-22T10:31:00Z">
        <w:r w:rsidRPr="00FF306F" w:rsidDel="006165FA">
          <w:delText>.</w:delText>
        </w:r>
      </w:del>
      <w:r w:rsidRPr="00FF306F">
        <w:t xml:space="preserve"> </w:t>
      </w:r>
      <w:r w:rsidRPr="00FF306F">
        <w:tab/>
        <w:t xml:space="preserve">Ferroalloy </w:t>
      </w:r>
      <w:del w:id="9254" w:author="Preferred Customer" w:date="2013-09-15T21:39:00Z">
        <w:r w:rsidRPr="00FF306F" w:rsidDel="00575948">
          <w:delText>P</w:delText>
        </w:r>
      </w:del>
      <w:ins w:id="9255" w:author="Preferred Customer" w:date="2013-09-15T21:39:00Z">
        <w:r w:rsidRPr="00FF306F">
          <w:t>p</w:t>
        </w:r>
      </w:ins>
      <w:r w:rsidRPr="00FF306F">
        <w:t xml:space="preserve">roduction </w:t>
      </w:r>
      <w:del w:id="9256" w:author="Preferred Customer" w:date="2013-09-15T21:39:00Z">
        <w:r w:rsidRPr="00FF306F" w:rsidDel="00575948">
          <w:delText>F</w:delText>
        </w:r>
      </w:del>
      <w:ins w:id="9257" w:author="Preferred Customer" w:date="2013-09-15T21:39:00Z">
        <w:r w:rsidRPr="00FF306F">
          <w:t>f</w:t>
        </w:r>
      </w:ins>
      <w:r w:rsidRPr="00FF306F">
        <w:t xml:space="preserve">acilities subject to an </w:t>
      </w:r>
      <w:del w:id="9258" w:author="Preferred Customer" w:date="2013-09-15T21:42:00Z">
        <w:r w:rsidRPr="00FF306F" w:rsidDel="00575948">
          <w:delText>A</w:delText>
        </w:r>
      </w:del>
      <w:ins w:id="9259" w:author="Preferred Customer" w:date="2013-09-15T21:42:00Z">
        <w:r w:rsidRPr="00FF306F">
          <w:t>a</w:t>
        </w:r>
      </w:ins>
      <w:r w:rsidRPr="00FF306F">
        <w:t xml:space="preserve">rea </w:t>
      </w:r>
      <w:del w:id="9260" w:author="Preferred Customer" w:date="2013-09-15T21:42:00Z">
        <w:r w:rsidRPr="00FF306F" w:rsidDel="00575948">
          <w:delText>S</w:delText>
        </w:r>
      </w:del>
      <w:ins w:id="9261" w:author="Preferred Customer" w:date="2013-09-15T21:42:00Z">
        <w:r w:rsidRPr="00FF306F">
          <w:t>s</w:t>
        </w:r>
      </w:ins>
      <w:r w:rsidRPr="00FF306F">
        <w:t>ource NESHAP</w:t>
      </w:r>
      <w:ins w:id="9262" w:author="Mark" w:date="2014-04-02T09:44:00Z">
        <w:r w:rsidRPr="00FF306F">
          <w:t xml:space="preserve"> under OAR 340 division 244</w:t>
        </w:r>
      </w:ins>
      <w:ins w:id="9263"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64" w:author="jinahar" w:date="2014-05-22T10:31:00Z">
        <w:r w:rsidRPr="00FF306F" w:rsidDel="006165FA">
          <w:delText>.</w:delText>
        </w:r>
      </w:del>
      <w:r w:rsidRPr="00FF306F">
        <w:tab/>
        <w:t xml:space="preserve">Flatwood </w:t>
      </w:r>
      <w:del w:id="9265" w:author="Preferred Customer" w:date="2013-09-15T21:39:00Z">
        <w:r w:rsidRPr="00FF306F" w:rsidDel="00575948">
          <w:delText>C</w:delText>
        </w:r>
      </w:del>
      <w:ins w:id="9266" w:author="Preferred Customer" w:date="2013-09-15T21:39:00Z">
        <w:r w:rsidRPr="00FF306F">
          <w:t>c</w:t>
        </w:r>
      </w:ins>
      <w:r w:rsidRPr="00FF306F">
        <w:t xml:space="preserve">oating regulated by </w:t>
      </w:r>
      <w:ins w:id="9267" w:author="Mark" w:date="2014-04-02T09:45:00Z">
        <w:r w:rsidRPr="00FF306F">
          <w:t xml:space="preserve">OAR </w:t>
        </w:r>
      </w:ins>
      <w:del w:id="9268" w:author="Mark" w:date="2014-04-02T09:45:00Z">
        <w:r w:rsidRPr="00FF306F" w:rsidDel="00F12721">
          <w:delText>D</w:delText>
        </w:r>
      </w:del>
      <w:ins w:id="9269" w:author="Mark" w:date="2014-04-02T09:45:00Z">
        <w:r w:rsidRPr="00FF306F">
          <w:t>d</w:t>
        </w:r>
      </w:ins>
      <w:r w:rsidRPr="00FF306F">
        <w:t>ivision 232</w:t>
      </w:r>
      <w:ins w:id="927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71" w:author="jinahar" w:date="2014-05-22T10:31:00Z">
        <w:r w:rsidRPr="00FF306F" w:rsidDel="006165FA">
          <w:delText>.</w:delText>
        </w:r>
      </w:del>
      <w:r w:rsidRPr="00FF306F">
        <w:tab/>
      </w:r>
      <w:del w:id="9272" w:author="Mark" w:date="2014-11-16T07:50:00Z">
        <w:r w:rsidR="008612BE" w:rsidDel="008612BE">
          <w:delText xml:space="preserve"> </w:delText>
        </w:r>
      </w:del>
      <w:r w:rsidRPr="00FF306F">
        <w:t xml:space="preserve">Flexographic or </w:t>
      </w:r>
      <w:del w:id="9273" w:author="Preferred Customer" w:date="2013-09-15T21:39:00Z">
        <w:r w:rsidRPr="00FF306F" w:rsidDel="00575948">
          <w:delText>R</w:delText>
        </w:r>
      </w:del>
      <w:ins w:id="9274" w:author="Preferred Customer" w:date="2013-09-15T21:39:00Z">
        <w:r w:rsidRPr="00FF306F">
          <w:t>r</w:t>
        </w:r>
      </w:ins>
      <w:r w:rsidRPr="00FF306F">
        <w:t xml:space="preserve">otogravure </w:t>
      </w:r>
      <w:del w:id="9275" w:author="Preferred Customer" w:date="2013-09-15T21:39:00Z">
        <w:r w:rsidRPr="00FF306F" w:rsidDel="00575948">
          <w:delText>P</w:delText>
        </w:r>
      </w:del>
      <w:ins w:id="9276" w:author="Preferred Customer" w:date="2013-09-15T21:39:00Z">
        <w:r w:rsidRPr="00FF306F">
          <w:t>p</w:t>
        </w:r>
      </w:ins>
      <w:r w:rsidRPr="00FF306F">
        <w:t>rinting subject to RACT</w:t>
      </w:r>
      <w:ins w:id="9277" w:author="jinahar" w:date="2013-01-14T13:07:00Z">
        <w:r w:rsidRPr="00FF306F">
          <w:t xml:space="preserve"> </w:t>
        </w:r>
      </w:ins>
      <w:ins w:id="9278" w:author="Mark" w:date="2014-04-02T10:11:00Z">
        <w:r w:rsidRPr="00FF306F">
          <w:t>under</w:t>
        </w:r>
      </w:ins>
      <w:ins w:id="9279" w:author="jinahar" w:date="2013-01-14T13:07:00Z">
        <w:r w:rsidRPr="00FF306F">
          <w:t xml:space="preserve"> </w:t>
        </w:r>
      </w:ins>
      <w:ins w:id="9280" w:author="Preferred Customer" w:date="2013-09-22T19:06:00Z">
        <w:r w:rsidRPr="00FF306F">
          <w:t xml:space="preserve">OAR 340 </w:t>
        </w:r>
      </w:ins>
      <w:ins w:id="9281" w:author="jinahar" w:date="2013-01-14T13:07:00Z">
        <w:r w:rsidRPr="00FF306F">
          <w:t>division 232</w:t>
        </w:r>
      </w:ins>
      <w:ins w:id="928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83" w:author="jinahar" w:date="2014-05-22T10:31:00Z">
        <w:r w:rsidRPr="00FF306F" w:rsidDel="006165FA">
          <w:delText>.</w:delText>
        </w:r>
      </w:del>
      <w:r w:rsidRPr="00FF306F">
        <w:t xml:space="preserve"> </w:t>
      </w:r>
      <w:r w:rsidRPr="00FF306F">
        <w:tab/>
        <w:t xml:space="preserve">Flour, </w:t>
      </w:r>
      <w:del w:id="9284" w:author="Preferred Customer" w:date="2013-09-15T21:39:00Z">
        <w:r w:rsidRPr="00FF306F" w:rsidDel="00575948">
          <w:delText>B</w:delText>
        </w:r>
      </w:del>
      <w:ins w:id="9285" w:author="Preferred Customer" w:date="2013-09-15T21:39:00Z">
        <w:r w:rsidRPr="00FF306F">
          <w:t>b</w:t>
        </w:r>
      </w:ins>
      <w:r w:rsidRPr="00FF306F">
        <w:t xml:space="preserve">lended and/or </w:t>
      </w:r>
      <w:del w:id="9286" w:author="Preferred Customer" w:date="2013-09-15T21:39:00Z">
        <w:r w:rsidRPr="00FF306F" w:rsidDel="00575948">
          <w:delText>P</w:delText>
        </w:r>
      </w:del>
      <w:ins w:id="9287" w:author="Preferred Customer" w:date="2013-09-15T21:39:00Z">
        <w:r w:rsidRPr="00FF306F">
          <w:t>p</w:t>
        </w:r>
      </w:ins>
      <w:r w:rsidRPr="00FF306F">
        <w:t xml:space="preserve">repared and </w:t>
      </w:r>
      <w:del w:id="9288" w:author="Preferred Customer" w:date="2013-09-15T21:39:00Z">
        <w:r w:rsidRPr="00FF306F" w:rsidDel="00575948">
          <w:delText>A</w:delText>
        </w:r>
      </w:del>
      <w:ins w:id="9289" w:author="Preferred Customer" w:date="2013-09-15T21:39:00Z">
        <w:r w:rsidRPr="00FF306F">
          <w:t>a</w:t>
        </w:r>
      </w:ins>
      <w:r w:rsidRPr="00FF306F">
        <w:t xml:space="preserve">ssociated </w:t>
      </w:r>
      <w:del w:id="9290" w:author="Preferred Customer" w:date="2013-09-15T21:39:00Z">
        <w:r w:rsidRPr="00FF306F" w:rsidDel="00575948">
          <w:delText>G</w:delText>
        </w:r>
      </w:del>
      <w:ins w:id="9291" w:author="Preferred Customer" w:date="2013-09-15T21:39:00Z">
        <w:r w:rsidRPr="00FF306F">
          <w:t>g</w:t>
        </w:r>
      </w:ins>
      <w:r w:rsidRPr="00FF306F">
        <w:t xml:space="preserve">rain </w:t>
      </w:r>
      <w:del w:id="9292" w:author="Preferred Customer" w:date="2013-09-15T21:39:00Z">
        <w:r w:rsidRPr="00FF306F" w:rsidDel="00575948">
          <w:delText>E</w:delText>
        </w:r>
      </w:del>
      <w:ins w:id="9293" w:author="Preferred Customer" w:date="2013-09-15T21:39:00Z">
        <w:r w:rsidRPr="00FF306F">
          <w:t>e</w:t>
        </w:r>
      </w:ins>
      <w:r w:rsidRPr="00FF306F">
        <w:t>levators 10,000 or more tons/y</w:t>
      </w:r>
      <w:ins w:id="9294" w:author="Preferred Customer" w:date="2013-09-03T15:27:00Z">
        <w:r w:rsidRPr="00FF306F">
          <w:t>ea</w:t>
        </w:r>
      </w:ins>
      <w:r w:rsidRPr="00FF306F">
        <w:t>r</w:t>
      </w:r>
      <w:del w:id="9295" w:author="Preferred Customer" w:date="2013-09-03T15:27:00Z">
        <w:r w:rsidRPr="00FF306F" w:rsidDel="00001124">
          <w:delText>.</w:delText>
        </w:r>
      </w:del>
      <w:r w:rsidRPr="00FF306F">
        <w:t xml:space="preserve"> throughput</w:t>
      </w:r>
      <w:ins w:id="9296"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97" w:author="jinahar" w:date="2014-05-22T10:31:00Z">
        <w:r w:rsidRPr="00FF306F" w:rsidDel="006165FA">
          <w:delText>.</w:delText>
        </w:r>
      </w:del>
      <w:r w:rsidRPr="00FF306F">
        <w:t xml:space="preserve"> </w:t>
      </w:r>
      <w:r w:rsidRPr="00FF306F">
        <w:tab/>
        <w:t xml:space="preserve">Galvanizing and </w:t>
      </w:r>
      <w:del w:id="9298" w:author="Preferred Customer" w:date="2013-09-15T21:39:00Z">
        <w:r w:rsidRPr="00FF306F" w:rsidDel="00575948">
          <w:delText>P</w:delText>
        </w:r>
      </w:del>
      <w:ins w:id="9299" w:author="Preferred Customer" w:date="2013-09-15T21:39:00Z">
        <w:r w:rsidRPr="00FF306F">
          <w:t>p</w:t>
        </w:r>
      </w:ins>
      <w:r w:rsidRPr="00FF306F">
        <w:t xml:space="preserve">ipe </w:t>
      </w:r>
      <w:del w:id="9300" w:author="Preferred Customer" w:date="2013-09-15T21:39:00Z">
        <w:r w:rsidRPr="00FF306F" w:rsidDel="00575948">
          <w:delText>C</w:delText>
        </w:r>
      </w:del>
      <w:ins w:id="9301" w:author="Preferred Customer" w:date="2013-09-15T21:39:00Z">
        <w:r w:rsidRPr="00FF306F">
          <w:t>c</w:t>
        </w:r>
      </w:ins>
      <w:r w:rsidRPr="00FF306F">
        <w:t>oating</w:t>
      </w:r>
      <w:ins w:id="9302" w:author="jinahar" w:date="2014-12-26T17:49:00Z">
        <w:r w:rsidR="0054351E">
          <w:t>,</w:t>
        </w:r>
      </w:ins>
      <w:r w:rsidRPr="00FF306F">
        <w:t xml:space="preserve"> </w:t>
      </w:r>
      <w:del w:id="9303" w:author="jinahar" w:date="2014-12-26T17:49:00Z">
        <w:r w:rsidRPr="00FF306F" w:rsidDel="0054351E">
          <w:delText>(</w:delText>
        </w:r>
      </w:del>
      <w:r w:rsidRPr="00FF306F">
        <w:t>except galvanizing operations that use less than 100 tons of zinc/y</w:t>
      </w:r>
      <w:ins w:id="9304" w:author="Preferred Customer" w:date="2013-09-03T15:27:00Z">
        <w:r w:rsidRPr="00FF306F">
          <w:t>ea</w:t>
        </w:r>
      </w:ins>
      <w:r w:rsidRPr="00FF306F">
        <w:t>r.</w:t>
      </w:r>
      <w:del w:id="9305"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06" w:author="jinahar" w:date="2014-05-22T10:31:00Z">
        <w:r w:rsidRPr="00FF306F" w:rsidDel="006165FA">
          <w:delText>.</w:delText>
        </w:r>
      </w:del>
      <w:r w:rsidRPr="00FF306F">
        <w:tab/>
      </w:r>
      <w:del w:id="9307" w:author="PCUser" w:date="2013-03-04T11:59:00Z">
        <w:r w:rsidRPr="00FF306F" w:rsidDel="009C2A37">
          <w:delText xml:space="preserve">Gasoline </w:delText>
        </w:r>
      </w:del>
      <w:r w:rsidRPr="00FF306F">
        <w:t xml:space="preserve">Bulk </w:t>
      </w:r>
      <w:ins w:id="9308" w:author="Preferred Customer" w:date="2013-09-15T21:39:00Z">
        <w:r w:rsidRPr="00FF306F">
          <w:t>g</w:t>
        </w:r>
      </w:ins>
      <w:ins w:id="9309" w:author="PCUser" w:date="2013-03-04T11:58:00Z">
        <w:r w:rsidRPr="00FF306F">
          <w:t xml:space="preserve">asoline </w:t>
        </w:r>
      </w:ins>
      <w:del w:id="9310" w:author="Preferred Customer" w:date="2013-09-15T21:39:00Z">
        <w:r w:rsidRPr="00FF306F" w:rsidDel="00575948">
          <w:delText>P</w:delText>
        </w:r>
      </w:del>
      <w:ins w:id="9311" w:author="Preferred Customer" w:date="2013-09-15T21:39:00Z">
        <w:r w:rsidRPr="00FF306F">
          <w:t>p</w:t>
        </w:r>
      </w:ins>
      <w:r w:rsidRPr="00FF306F">
        <w:t xml:space="preserve">lants, </w:t>
      </w:r>
      <w:del w:id="9312" w:author="Preferred Customer" w:date="2013-09-15T21:39:00Z">
        <w:r w:rsidRPr="00FF306F" w:rsidDel="00575948">
          <w:delText>B</w:delText>
        </w:r>
      </w:del>
      <w:ins w:id="9313" w:author="Preferred Customer" w:date="2013-09-15T21:39:00Z">
        <w:r w:rsidRPr="00FF306F">
          <w:t>b</w:t>
        </w:r>
      </w:ins>
      <w:r w:rsidRPr="00FF306F">
        <w:t xml:space="preserve">ulk </w:t>
      </w:r>
      <w:ins w:id="9314" w:author="Preferred Customer" w:date="2013-09-15T21:39:00Z">
        <w:r w:rsidRPr="00FF306F">
          <w:t>g</w:t>
        </w:r>
      </w:ins>
      <w:ins w:id="9315" w:author="PCUser" w:date="2013-03-04T11:58:00Z">
        <w:r w:rsidRPr="00FF306F">
          <w:t xml:space="preserve">asoline </w:t>
        </w:r>
      </w:ins>
      <w:del w:id="9316" w:author="Preferred Customer" w:date="2013-09-15T21:39:00Z">
        <w:r w:rsidRPr="00FF306F" w:rsidDel="00575948">
          <w:delText>T</w:delText>
        </w:r>
      </w:del>
      <w:ins w:id="9317" w:author="Preferred Customer" w:date="2013-09-15T21:39:00Z">
        <w:r w:rsidRPr="00FF306F">
          <w:t>t</w:t>
        </w:r>
      </w:ins>
      <w:r w:rsidRPr="00FF306F">
        <w:t xml:space="preserve">erminals, and </w:t>
      </w:r>
      <w:del w:id="9318" w:author="Preferred Customer" w:date="2013-09-15T21:39:00Z">
        <w:r w:rsidRPr="00FF306F" w:rsidDel="00575948">
          <w:delText>P</w:delText>
        </w:r>
      </w:del>
      <w:ins w:id="9319" w:author="Preferred Customer" w:date="2013-09-15T21:39:00Z">
        <w:r w:rsidRPr="00FF306F">
          <w:t>p</w:t>
        </w:r>
      </w:ins>
      <w:r w:rsidRPr="00FF306F">
        <w:t xml:space="preserve">ipeline </w:t>
      </w:r>
      <w:del w:id="9320" w:author="Preferred Customer" w:date="2013-09-15T21:39:00Z">
        <w:r w:rsidRPr="00FF306F" w:rsidDel="00575948">
          <w:delText>F</w:delText>
        </w:r>
      </w:del>
      <w:ins w:id="9321" w:author="Preferred Customer" w:date="2013-09-15T21:39:00Z">
        <w:r w:rsidRPr="00FF306F">
          <w:t>f</w:t>
        </w:r>
      </w:ins>
      <w:r w:rsidRPr="00FF306F">
        <w:t>acilities</w:t>
      </w:r>
      <w:ins w:id="9322"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23"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24" w:author="Mark" w:date="2014-04-01T18:38:00Z">
        <w:r w:rsidRPr="00FF306F">
          <w:t>.</w:t>
        </w:r>
      </w:ins>
    </w:p>
    <w:p w:rsidR="00431CCD" w:rsidRPr="00FF306F" w:rsidRDefault="00431CCD" w:rsidP="00D975EB">
      <w:pPr>
        <w:tabs>
          <w:tab w:val="left" w:pos="738"/>
        </w:tabs>
        <w:ind w:left="734" w:hanging="734"/>
      </w:pPr>
      <w:r w:rsidRPr="00FF306F">
        <w:t>36</w:t>
      </w:r>
      <w:del w:id="9325" w:author="jinahar" w:date="2014-05-22T10:32:00Z">
        <w:r w:rsidRPr="00FF306F" w:rsidDel="006165FA">
          <w:delText>.</w:delText>
        </w:r>
      </w:del>
      <w:r w:rsidRPr="00FF306F">
        <w:tab/>
        <w:t xml:space="preserve">Glass and </w:t>
      </w:r>
      <w:del w:id="9326" w:author="Preferred Customer" w:date="2013-09-15T21:39:00Z">
        <w:r w:rsidRPr="00FF306F" w:rsidDel="00575948">
          <w:delText>G</w:delText>
        </w:r>
      </w:del>
      <w:ins w:id="9327" w:author="Preferred Customer" w:date="2013-09-15T21:39:00Z">
        <w:r w:rsidRPr="00FF306F">
          <w:t>g</w:t>
        </w:r>
      </w:ins>
      <w:r w:rsidRPr="00FF306F">
        <w:t xml:space="preserve">lass </w:t>
      </w:r>
      <w:del w:id="9328" w:author="Preferred Customer" w:date="2013-09-15T21:39:00Z">
        <w:r w:rsidRPr="00FF306F" w:rsidDel="00575948">
          <w:delText>C</w:delText>
        </w:r>
      </w:del>
      <w:ins w:id="9329" w:author="Preferred Customer" w:date="2013-09-15T21:39:00Z">
        <w:r w:rsidRPr="00FF306F">
          <w:t>c</w:t>
        </w:r>
      </w:ins>
      <w:r w:rsidRPr="00FF306F">
        <w:t xml:space="preserve">ontainer </w:t>
      </w:r>
      <w:del w:id="9330" w:author="Preferred Customer" w:date="2013-09-15T21:39:00Z">
        <w:r w:rsidRPr="00FF306F" w:rsidDel="00575948">
          <w:delText>M</w:delText>
        </w:r>
      </w:del>
      <w:ins w:id="9331" w:author="Preferred Customer" w:date="2013-09-15T21:39:00Z">
        <w:r w:rsidRPr="00FF306F">
          <w:t>m</w:t>
        </w:r>
      </w:ins>
      <w:r w:rsidRPr="00FF306F">
        <w:t>anufacturing</w:t>
      </w:r>
      <w:ins w:id="9332" w:author="jinahar" w:date="2014-11-10T10:21:00Z">
        <w:r w:rsidR="00454261" w:rsidRPr="00454261">
          <w:t xml:space="preserve"> subject </w:t>
        </w:r>
      </w:ins>
      <w:ins w:id="9333" w:author="Mark" w:date="2014-11-16T07:54:00Z">
        <w:r w:rsidR="00E3531F">
          <w:t xml:space="preserve">to </w:t>
        </w:r>
      </w:ins>
      <w:ins w:id="9334" w:author="jinahar" w:date="2014-11-10T10:23:00Z">
        <w:r w:rsidR="00454261" w:rsidRPr="00454261">
          <w:t>a NSPS under OAR 340 division 238</w:t>
        </w:r>
        <w:r w:rsidR="00454261">
          <w:t xml:space="preserve"> or a </w:t>
        </w:r>
      </w:ins>
      <w:ins w:id="9335" w:author="jinahar" w:date="2014-11-10T10:21:00Z">
        <w:r w:rsidR="00454261" w:rsidRPr="00454261">
          <w:t>NESHAP under OAR 340 division 244</w:t>
        </w:r>
      </w:ins>
      <w:ins w:id="9336"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37" w:author="jinahar" w:date="2014-05-22T10:32:00Z">
        <w:r w:rsidRPr="00FF306F" w:rsidDel="006165FA">
          <w:delText>.</w:delText>
        </w:r>
      </w:del>
      <w:r w:rsidRPr="00FF306F">
        <w:tab/>
        <w:t xml:space="preserve">Grain </w:t>
      </w:r>
      <w:del w:id="9338" w:author="Preferred Customer" w:date="2013-09-15T21:39:00Z">
        <w:r w:rsidRPr="00FF306F" w:rsidDel="00575948">
          <w:delText>E</w:delText>
        </w:r>
      </w:del>
      <w:ins w:id="9339" w:author="Preferred Customer" w:date="2013-09-15T21:39:00Z">
        <w:r w:rsidRPr="00FF306F">
          <w:t>e</w:t>
        </w:r>
      </w:ins>
      <w:r w:rsidRPr="00FF306F">
        <w:t>levators used for intermediate storage 10,000 or more tons/y</w:t>
      </w:r>
      <w:ins w:id="9340" w:author="Preferred Customer" w:date="2013-09-03T15:27:00Z">
        <w:r w:rsidRPr="00FF306F">
          <w:t>ea</w:t>
        </w:r>
      </w:ins>
      <w:r w:rsidRPr="00FF306F">
        <w:t>r</w:t>
      </w:r>
      <w:del w:id="9341" w:author="Preferred Customer" w:date="2013-09-03T15:27:00Z">
        <w:r w:rsidRPr="00FF306F" w:rsidDel="00001124">
          <w:delText>.</w:delText>
        </w:r>
      </w:del>
      <w:r w:rsidRPr="00FF306F">
        <w:t xml:space="preserve"> throughput</w:t>
      </w:r>
      <w:ins w:id="9342"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43" w:author="jinahar" w:date="2014-05-22T10:32:00Z">
        <w:r w:rsidRPr="00FF306F" w:rsidDel="006165FA">
          <w:delText>.</w:delText>
        </w:r>
      </w:del>
      <w:r w:rsidRPr="00FF306F">
        <w:tab/>
      </w:r>
      <w:del w:id="9344" w:author="Unknown">
        <w:r w:rsidRPr="00FF306F" w:rsidDel="00F15C7B">
          <w:delText>Grain terminal elevators</w:delText>
        </w:r>
      </w:del>
      <w:ins w:id="9345" w:author="jinahar" w:date="2013-09-04T13:11:00Z">
        <w:r w:rsidRPr="00FF306F">
          <w:t>Reserved</w:t>
        </w:r>
      </w:ins>
      <w:ins w:id="9346" w:author="Mark" w:date="2014-04-01T18:39:00Z">
        <w:r w:rsidRPr="00FF306F">
          <w:t>.</w:t>
        </w:r>
      </w:ins>
    </w:p>
    <w:p w:rsidR="00431CCD" w:rsidRPr="00FF306F" w:rsidRDefault="00431CCD" w:rsidP="00D975EB">
      <w:pPr>
        <w:tabs>
          <w:tab w:val="left" w:pos="738"/>
        </w:tabs>
        <w:ind w:left="734" w:hanging="734"/>
      </w:pPr>
      <w:r w:rsidRPr="00FF306F">
        <w:t>39</w:t>
      </w:r>
      <w:del w:id="9347"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48" w:author="Preferred Customer" w:date="2013-09-03T15:27:00Z">
        <w:r w:rsidRPr="00FF306F">
          <w:t>ea</w:t>
        </w:r>
      </w:ins>
      <w:r w:rsidRPr="00FF306F">
        <w:t>r</w:t>
      </w:r>
      <w:del w:id="9349" w:author="Preferred Customer" w:date="2013-09-03T15:27:00Z">
        <w:r w:rsidRPr="00FF306F" w:rsidDel="00001124">
          <w:delText>.</w:delText>
        </w:r>
      </w:del>
      <w:r w:rsidRPr="00FF306F">
        <w:t xml:space="preserve"> metal charged</w:t>
      </w:r>
      <w:ins w:id="9350" w:author="jinahar" w:date="2014-12-26T17:49:00Z">
        <w:r w:rsidR="007C55DC">
          <w:t>,</w:t>
        </w:r>
      </w:ins>
      <w:r w:rsidRPr="00FF306F">
        <w:t xml:space="preserve"> </w:t>
      </w:r>
      <w:del w:id="9351" w:author="jinahar" w:date="2014-12-26T17:49:00Z">
        <w:r w:rsidRPr="00FF306F" w:rsidDel="007C55DC">
          <w:delText>(</w:delText>
        </w:r>
      </w:del>
      <w:r w:rsidRPr="00FF306F">
        <w:t>not elsewhere identified</w:t>
      </w:r>
      <w:del w:id="9352" w:author="jinahar" w:date="2014-12-26T17:49:00Z">
        <w:r w:rsidRPr="00FF306F" w:rsidDel="007C55DC">
          <w:delText>)</w:delText>
        </w:r>
      </w:del>
      <w:ins w:id="9353" w:author="Mark" w:date="2014-04-01T18:39:00Z">
        <w:r w:rsidRPr="00FF306F">
          <w:t>.</w:t>
        </w:r>
      </w:ins>
    </w:p>
    <w:p w:rsidR="00431CCD" w:rsidRPr="00FF306F" w:rsidRDefault="00431CCD" w:rsidP="00D975EB">
      <w:pPr>
        <w:tabs>
          <w:tab w:val="left" w:pos="738"/>
        </w:tabs>
        <w:ind w:left="734" w:hanging="734"/>
      </w:pPr>
      <w:r w:rsidRPr="00FF306F">
        <w:t>40</w:t>
      </w:r>
      <w:del w:id="9354" w:author="jinahar" w:date="2014-05-22T10:32:00Z">
        <w:r w:rsidRPr="00FF306F" w:rsidDel="006165FA">
          <w:delText>.</w:delText>
        </w:r>
      </w:del>
      <w:r w:rsidRPr="00FF306F">
        <w:t xml:space="preserve"> </w:t>
      </w:r>
      <w:r w:rsidRPr="00FF306F">
        <w:tab/>
        <w:t xml:space="preserve">Gypsum </w:t>
      </w:r>
      <w:del w:id="9355" w:author="Preferred Customer" w:date="2013-09-15T21:39:00Z">
        <w:r w:rsidRPr="00FF306F" w:rsidDel="00575948">
          <w:delText>P</w:delText>
        </w:r>
      </w:del>
      <w:ins w:id="9356" w:author="Preferred Customer" w:date="2013-09-15T21:39:00Z">
        <w:r w:rsidRPr="00FF306F">
          <w:t>p</w:t>
        </w:r>
      </w:ins>
      <w:r w:rsidRPr="00FF306F">
        <w:t xml:space="preserve">roducts </w:t>
      </w:r>
      <w:del w:id="9357" w:author="Preferred Customer" w:date="2013-09-15T21:40:00Z">
        <w:r w:rsidRPr="00FF306F" w:rsidDel="00575948">
          <w:delText>M</w:delText>
        </w:r>
      </w:del>
      <w:ins w:id="9358" w:author="Preferred Customer" w:date="2013-09-15T21:40:00Z">
        <w:r w:rsidRPr="00FF306F">
          <w:t>m</w:t>
        </w:r>
      </w:ins>
      <w:r w:rsidRPr="00FF306F">
        <w:t>anufacturing</w:t>
      </w:r>
      <w:ins w:id="9359" w:author="Mark" w:date="2014-04-01T18:39:00Z">
        <w:r w:rsidRPr="00FF306F">
          <w:t>.</w:t>
        </w:r>
      </w:ins>
    </w:p>
    <w:p w:rsidR="00431CCD" w:rsidRPr="00FF306F" w:rsidRDefault="00431CCD" w:rsidP="00D975EB">
      <w:pPr>
        <w:tabs>
          <w:tab w:val="left" w:pos="738"/>
        </w:tabs>
        <w:ind w:left="734" w:hanging="734"/>
      </w:pPr>
      <w:r w:rsidRPr="00FF306F">
        <w:t>41</w:t>
      </w:r>
      <w:del w:id="9360" w:author="jinahar" w:date="2014-05-22T10:32:00Z">
        <w:r w:rsidRPr="00FF306F" w:rsidDel="006165FA">
          <w:delText>.</w:delText>
        </w:r>
      </w:del>
      <w:r w:rsidRPr="00FF306F">
        <w:t xml:space="preserve"> </w:t>
      </w:r>
      <w:r w:rsidRPr="00FF306F">
        <w:tab/>
        <w:t xml:space="preserve">Hardboard </w:t>
      </w:r>
      <w:del w:id="9361" w:author="Preferred Customer" w:date="2013-09-15T21:40:00Z">
        <w:r w:rsidRPr="00FF306F" w:rsidDel="00575948">
          <w:delText>M</w:delText>
        </w:r>
      </w:del>
      <w:ins w:id="9362" w:author="Preferred Customer" w:date="2013-09-15T21:40:00Z">
        <w:r w:rsidRPr="00FF306F">
          <w:t>m</w:t>
        </w:r>
      </w:ins>
      <w:r w:rsidRPr="00FF306F">
        <w:t>anufacturing</w:t>
      </w:r>
      <w:ins w:id="9363" w:author="jinahar" w:date="2014-12-26T17:49:00Z">
        <w:r w:rsidR="007C55DC">
          <w:t>,</w:t>
        </w:r>
      </w:ins>
      <w:r w:rsidRPr="00FF306F">
        <w:t xml:space="preserve"> </w:t>
      </w:r>
      <w:del w:id="9364" w:author="jinahar" w:date="2014-12-26T17:49:00Z">
        <w:r w:rsidRPr="00FF306F" w:rsidDel="007C55DC">
          <w:delText>(</w:delText>
        </w:r>
      </w:del>
      <w:r w:rsidRPr="00FF306F">
        <w:t>including fiberboard</w:t>
      </w:r>
      <w:del w:id="9365" w:author="jinahar" w:date="2014-12-26T17:49:00Z">
        <w:r w:rsidRPr="00FF306F" w:rsidDel="007C55DC">
          <w:delText>)</w:delText>
        </w:r>
      </w:del>
      <w:ins w:id="9366" w:author="Mark" w:date="2014-04-01T18:39:00Z">
        <w:r w:rsidRPr="00FF306F">
          <w:t>.</w:t>
        </w:r>
      </w:ins>
    </w:p>
    <w:p w:rsidR="00431CCD" w:rsidRPr="00FF306F" w:rsidRDefault="00431CCD" w:rsidP="00D975EB">
      <w:pPr>
        <w:tabs>
          <w:tab w:val="left" w:pos="738"/>
        </w:tabs>
        <w:ind w:left="734" w:hanging="734"/>
      </w:pPr>
      <w:r w:rsidRPr="00FF306F">
        <w:t>42</w:t>
      </w:r>
      <w:del w:id="9367" w:author="jinahar" w:date="2014-05-22T10:32:00Z">
        <w:r w:rsidRPr="00FF306F" w:rsidDel="006165FA">
          <w:delText>.</w:delText>
        </w:r>
      </w:del>
      <w:r w:rsidRPr="00FF306F">
        <w:t xml:space="preserve"> </w:t>
      </w:r>
      <w:r w:rsidRPr="00FF306F">
        <w:tab/>
        <w:t xml:space="preserve">Hospital sterilization operations subject to an </w:t>
      </w:r>
      <w:del w:id="9368" w:author="Preferred Customer" w:date="2013-09-15T21:42:00Z">
        <w:r w:rsidRPr="00FF306F" w:rsidDel="00575948">
          <w:delText>A</w:delText>
        </w:r>
      </w:del>
      <w:ins w:id="9369" w:author="Preferred Customer" w:date="2013-09-15T21:42:00Z">
        <w:r w:rsidRPr="00FF306F">
          <w:t>a</w:t>
        </w:r>
      </w:ins>
      <w:r w:rsidRPr="00FF306F">
        <w:t xml:space="preserve">rea </w:t>
      </w:r>
      <w:del w:id="9370" w:author="Preferred Customer" w:date="2013-09-15T21:42:00Z">
        <w:r w:rsidRPr="00FF306F" w:rsidDel="00575948">
          <w:delText>S</w:delText>
        </w:r>
      </w:del>
      <w:ins w:id="9371" w:author="Preferred Customer" w:date="2013-09-15T21:42:00Z">
        <w:r w:rsidRPr="00FF306F">
          <w:t>s</w:t>
        </w:r>
      </w:ins>
      <w:r w:rsidRPr="00FF306F">
        <w:t>ource NESHAP</w:t>
      </w:r>
      <w:ins w:id="9372" w:author="Mark" w:date="2014-04-02T10:15:00Z">
        <w:r w:rsidRPr="00FF306F">
          <w:t xml:space="preserve"> under OAR 340 division 244</w:t>
        </w:r>
      </w:ins>
      <w:ins w:id="9373" w:author="Mark" w:date="2014-04-01T18:39:00Z">
        <w:r w:rsidRPr="00FF306F">
          <w:t>.</w:t>
        </w:r>
      </w:ins>
    </w:p>
    <w:p w:rsidR="00431CCD" w:rsidRPr="00FF306F" w:rsidRDefault="00431CCD" w:rsidP="00D975EB">
      <w:pPr>
        <w:tabs>
          <w:tab w:val="left" w:pos="738"/>
        </w:tabs>
        <w:ind w:left="734" w:hanging="734"/>
      </w:pPr>
      <w:r w:rsidRPr="00FF306F">
        <w:t>43</w:t>
      </w:r>
      <w:del w:id="9374" w:author="jinahar" w:date="2014-05-22T10:32:00Z">
        <w:r w:rsidRPr="00FF306F" w:rsidDel="006165FA">
          <w:delText>.</w:delText>
        </w:r>
      </w:del>
      <w:r w:rsidRPr="00FF306F">
        <w:t xml:space="preserve"> </w:t>
      </w:r>
      <w:r w:rsidRPr="00FF306F">
        <w:tab/>
        <w:t>Incinerators with two or more ton</w:t>
      </w:r>
      <w:ins w:id="9375" w:author="Mark" w:date="2014-11-16T07:55:00Z">
        <w:r w:rsidR="009A0326">
          <w:t>s</w:t>
        </w:r>
      </w:ins>
      <w:r w:rsidRPr="00FF306F">
        <w:t xml:space="preserve"> per day capacity</w:t>
      </w:r>
      <w:ins w:id="9376" w:author="Mark" w:date="2014-04-01T18:39:00Z">
        <w:r w:rsidRPr="00FF306F">
          <w:t>.</w:t>
        </w:r>
      </w:ins>
    </w:p>
    <w:p w:rsidR="00431CCD" w:rsidRPr="00FF306F" w:rsidRDefault="00431CCD" w:rsidP="00D975EB">
      <w:pPr>
        <w:tabs>
          <w:tab w:val="left" w:pos="738"/>
        </w:tabs>
        <w:ind w:left="734" w:hanging="734"/>
      </w:pPr>
      <w:r w:rsidRPr="00FF306F">
        <w:t>44</w:t>
      </w:r>
      <w:del w:id="9377" w:author="jinahar" w:date="2014-05-22T10:32:00Z">
        <w:r w:rsidRPr="00FF306F" w:rsidDel="006165FA">
          <w:delText>.</w:delText>
        </w:r>
      </w:del>
      <w:r w:rsidRPr="00FF306F">
        <w:t xml:space="preserve"> </w:t>
      </w:r>
      <w:r w:rsidRPr="00FF306F">
        <w:tab/>
        <w:t xml:space="preserve">Lime </w:t>
      </w:r>
      <w:del w:id="9378" w:author="Preferred Customer" w:date="2013-09-15T21:40:00Z">
        <w:r w:rsidRPr="00FF306F" w:rsidDel="00575948">
          <w:delText>M</w:delText>
        </w:r>
      </w:del>
      <w:ins w:id="9379" w:author="Preferred Customer" w:date="2013-09-15T21:40:00Z">
        <w:r w:rsidRPr="00FF306F">
          <w:t>m</w:t>
        </w:r>
      </w:ins>
      <w:r w:rsidRPr="00FF306F">
        <w:t>anufacturing</w:t>
      </w:r>
      <w:ins w:id="9380"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81" w:author="jinahar" w:date="2014-05-22T10:32:00Z">
        <w:r w:rsidRPr="00FF306F" w:rsidDel="006165FA">
          <w:delText>.</w:delText>
        </w:r>
      </w:del>
      <w:r w:rsidRPr="00FF306F">
        <w:tab/>
        <w:t xml:space="preserve">Liquid </w:t>
      </w:r>
      <w:del w:id="9382" w:author="Preferred Customer" w:date="2013-09-15T21:40:00Z">
        <w:r w:rsidRPr="00FF306F" w:rsidDel="00575948">
          <w:delText>S</w:delText>
        </w:r>
      </w:del>
      <w:ins w:id="9383" w:author="Preferred Customer" w:date="2013-09-15T21:40:00Z">
        <w:r w:rsidRPr="00FF306F">
          <w:t>s</w:t>
        </w:r>
      </w:ins>
      <w:r w:rsidRPr="00FF306F">
        <w:t xml:space="preserve">torage </w:t>
      </w:r>
      <w:del w:id="9384" w:author="Preferred Customer" w:date="2013-09-15T21:40:00Z">
        <w:r w:rsidRPr="00FF306F" w:rsidDel="00575948">
          <w:delText>T</w:delText>
        </w:r>
      </w:del>
      <w:ins w:id="9385" w:author="Preferred Customer" w:date="2013-09-15T21:40:00Z">
        <w:r w:rsidRPr="00FF306F">
          <w:t>t</w:t>
        </w:r>
      </w:ins>
      <w:r w:rsidRPr="00FF306F">
        <w:t xml:space="preserve">anks subject to </w:t>
      </w:r>
      <w:ins w:id="9386" w:author="Mark" w:date="2014-11-16T07:56:00Z">
        <w:r w:rsidR="009A0326">
          <w:t xml:space="preserve">RACT under </w:t>
        </w:r>
      </w:ins>
      <w:r w:rsidRPr="00FF306F">
        <w:t xml:space="preserve">OAR </w:t>
      </w:r>
      <w:ins w:id="9387" w:author="Mark" w:date="2014-11-16T07:56:00Z">
        <w:r w:rsidR="009A0326">
          <w:t xml:space="preserve">340 </w:t>
        </w:r>
      </w:ins>
      <w:del w:id="9388" w:author="Mark" w:date="2014-11-16T07:56:00Z">
        <w:r w:rsidRPr="00FF306F" w:rsidDel="009A0326">
          <w:delText>D</w:delText>
        </w:r>
      </w:del>
      <w:ins w:id="9389" w:author="Mark" w:date="2014-11-16T07:56:00Z">
        <w:r w:rsidR="009A0326">
          <w:t>d</w:t>
        </w:r>
      </w:ins>
      <w:r w:rsidRPr="00FF306F">
        <w:t>ivision 232</w:t>
      </w:r>
      <w:ins w:id="9390"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91" w:author="jinahar" w:date="2014-05-22T10:32:00Z">
        <w:r w:rsidRPr="00FF306F" w:rsidDel="006165FA">
          <w:delText>.</w:delText>
        </w:r>
      </w:del>
      <w:r w:rsidRPr="00FF306F">
        <w:t xml:space="preserve"> </w:t>
      </w:r>
      <w:r w:rsidRPr="00FF306F" w:rsidDel="00EC09C9">
        <w:tab/>
      </w:r>
      <w:r w:rsidRPr="00FF306F">
        <w:t xml:space="preserve">Magnetic </w:t>
      </w:r>
      <w:del w:id="9392" w:author="Preferred Customer" w:date="2013-09-15T21:40:00Z">
        <w:r w:rsidRPr="00FF306F" w:rsidDel="00575948">
          <w:delText>T</w:delText>
        </w:r>
      </w:del>
      <w:ins w:id="9393" w:author="Preferred Customer" w:date="2013-09-15T21:40:00Z">
        <w:r w:rsidRPr="00FF306F">
          <w:t>t</w:t>
        </w:r>
      </w:ins>
      <w:r w:rsidRPr="00FF306F">
        <w:t xml:space="preserve">ape </w:t>
      </w:r>
      <w:del w:id="9394" w:author="Preferred Customer" w:date="2013-09-15T21:40:00Z">
        <w:r w:rsidRPr="00FF306F" w:rsidDel="00575948">
          <w:delText>M</w:delText>
        </w:r>
      </w:del>
      <w:ins w:id="9395" w:author="Preferred Customer" w:date="2013-09-15T21:40:00Z">
        <w:r w:rsidRPr="00FF306F">
          <w:t>m</w:t>
        </w:r>
      </w:ins>
      <w:r w:rsidRPr="00FF306F">
        <w:t>anufacturing</w:t>
      </w:r>
      <w:ins w:id="9396" w:author="Mark" w:date="2014-04-01T18:39:00Z">
        <w:r w:rsidRPr="00FF306F">
          <w:t>.</w:t>
        </w:r>
      </w:ins>
    </w:p>
    <w:p w:rsidR="00431CCD" w:rsidRPr="00FF306F" w:rsidRDefault="00431CCD" w:rsidP="00D975EB">
      <w:pPr>
        <w:tabs>
          <w:tab w:val="left" w:pos="738"/>
        </w:tabs>
        <w:ind w:left="734" w:hanging="734"/>
      </w:pPr>
      <w:r w:rsidRPr="00FF306F">
        <w:t>47</w:t>
      </w:r>
      <w:del w:id="9397" w:author="jinahar" w:date="2014-05-22T10:33:00Z">
        <w:r w:rsidRPr="00FF306F" w:rsidDel="006165FA">
          <w:delText>.</w:delText>
        </w:r>
      </w:del>
      <w:r w:rsidRPr="00FF306F">
        <w:tab/>
      </w:r>
      <w:r w:rsidRPr="00FF306F">
        <w:tab/>
        <w:t xml:space="preserve">Manufactured </w:t>
      </w:r>
      <w:ins w:id="9398" w:author="Preferred Customer" w:date="2013-09-15T21:40:00Z">
        <w:r w:rsidRPr="00FF306F">
          <w:t>h</w:t>
        </w:r>
      </w:ins>
      <w:ins w:id="9399" w:author="jinahar" w:date="2013-04-04T13:31:00Z">
        <w:r w:rsidRPr="00FF306F">
          <w:t xml:space="preserve">ome, </w:t>
        </w:r>
      </w:ins>
      <w:del w:id="9400" w:author="jinahar" w:date="2013-04-04T13:31:00Z">
        <w:r w:rsidRPr="00FF306F" w:rsidDel="007E5197">
          <w:delText xml:space="preserve">and </w:delText>
        </w:r>
      </w:del>
      <w:del w:id="9401" w:author="Preferred Customer" w:date="2013-09-15T21:40:00Z">
        <w:r w:rsidRPr="00FF306F" w:rsidDel="00575948">
          <w:delText>M</w:delText>
        </w:r>
      </w:del>
      <w:ins w:id="9402" w:author="Preferred Customer" w:date="2013-09-15T21:40:00Z">
        <w:r w:rsidRPr="00FF306F">
          <w:t>m</w:t>
        </w:r>
      </w:ins>
      <w:r w:rsidRPr="00FF306F">
        <w:t xml:space="preserve">obile </w:t>
      </w:r>
      <w:del w:id="9403" w:author="Preferred Customer" w:date="2013-09-15T21:40:00Z">
        <w:r w:rsidRPr="00FF306F" w:rsidDel="00575948">
          <w:delText>H</w:delText>
        </w:r>
      </w:del>
      <w:ins w:id="9404" w:author="Preferred Customer" w:date="2013-09-15T21:40:00Z">
        <w:r w:rsidRPr="00FF306F">
          <w:t>h</w:t>
        </w:r>
      </w:ins>
      <w:r w:rsidRPr="00FF306F">
        <w:t xml:space="preserve">ome </w:t>
      </w:r>
      <w:ins w:id="9405" w:author="jinahar" w:date="2013-04-04T13:31:00Z">
        <w:r w:rsidRPr="00FF306F">
          <w:t xml:space="preserve">and </w:t>
        </w:r>
      </w:ins>
      <w:ins w:id="9406" w:author="Preferred Customer" w:date="2013-09-15T21:40:00Z">
        <w:r w:rsidRPr="00FF306F">
          <w:t>r</w:t>
        </w:r>
      </w:ins>
      <w:ins w:id="9407" w:author="jinahar" w:date="2013-04-04T13:31:00Z">
        <w:r w:rsidRPr="00FF306F">
          <w:t xml:space="preserve">ecreational </w:t>
        </w:r>
      </w:ins>
      <w:ins w:id="9408" w:author="Preferred Customer" w:date="2013-09-15T21:40:00Z">
        <w:r w:rsidRPr="00FF306F">
          <w:t>v</w:t>
        </w:r>
      </w:ins>
      <w:ins w:id="9409" w:author="jinahar" w:date="2013-04-04T13:31:00Z">
        <w:r w:rsidRPr="00FF306F">
          <w:t xml:space="preserve">ehicle </w:t>
        </w:r>
      </w:ins>
      <w:del w:id="9410" w:author="Preferred Customer" w:date="2013-09-15T21:40:00Z">
        <w:r w:rsidRPr="00FF306F" w:rsidDel="00575948">
          <w:delText>M</w:delText>
        </w:r>
      </w:del>
      <w:ins w:id="9411" w:author="Preferred Customer" w:date="2013-09-15T21:40:00Z">
        <w:r w:rsidRPr="00FF306F">
          <w:t>m</w:t>
        </w:r>
      </w:ins>
      <w:r w:rsidRPr="00FF306F">
        <w:t>anufacturing</w:t>
      </w:r>
      <w:ins w:id="9412"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13" w:author="jinahar" w:date="2014-05-22T10:33:00Z">
        <w:r w:rsidRPr="00FF306F" w:rsidDel="006165FA">
          <w:delText>.</w:delText>
        </w:r>
      </w:del>
      <w:r w:rsidRPr="00FF306F">
        <w:tab/>
        <w:t xml:space="preserve">Marine </w:t>
      </w:r>
      <w:del w:id="9414" w:author="Preferred Customer" w:date="2013-09-15T21:40:00Z">
        <w:r w:rsidRPr="00FF306F" w:rsidDel="00575948">
          <w:delText>V</w:delText>
        </w:r>
      </w:del>
      <w:ins w:id="9415" w:author="Preferred Customer" w:date="2013-09-15T21:40:00Z">
        <w:r w:rsidRPr="00FF306F">
          <w:t>v</w:t>
        </w:r>
      </w:ins>
      <w:r w:rsidRPr="00FF306F">
        <w:t xml:space="preserve">essel </w:t>
      </w:r>
      <w:del w:id="9416" w:author="Preferred Customer" w:date="2013-09-15T21:40:00Z">
        <w:r w:rsidRPr="00FF306F" w:rsidDel="00575948">
          <w:delText>P</w:delText>
        </w:r>
      </w:del>
      <w:ins w:id="9417" w:author="Preferred Customer" w:date="2013-09-15T21:40:00Z">
        <w:r w:rsidRPr="00FF306F">
          <w:t>p</w:t>
        </w:r>
      </w:ins>
      <w:r w:rsidRPr="00FF306F">
        <w:t xml:space="preserve">etroleum </w:t>
      </w:r>
      <w:del w:id="9418" w:author="Preferred Customer" w:date="2013-09-15T21:40:00Z">
        <w:r w:rsidRPr="00FF306F" w:rsidDel="00575948">
          <w:delText>L</w:delText>
        </w:r>
      </w:del>
      <w:ins w:id="9419" w:author="Preferred Customer" w:date="2013-09-15T21:40:00Z">
        <w:r w:rsidRPr="00FF306F">
          <w:t>l</w:t>
        </w:r>
      </w:ins>
      <w:r w:rsidRPr="00FF306F">
        <w:t xml:space="preserve">oading and </w:t>
      </w:r>
      <w:del w:id="9420" w:author="Preferred Customer" w:date="2013-09-15T21:40:00Z">
        <w:r w:rsidRPr="00FF306F" w:rsidDel="00575948">
          <w:delText>U</w:delText>
        </w:r>
      </w:del>
      <w:ins w:id="9421" w:author="Preferred Customer" w:date="2013-09-15T21:40:00Z">
        <w:r w:rsidRPr="00FF306F">
          <w:t>u</w:t>
        </w:r>
      </w:ins>
      <w:r w:rsidRPr="00FF306F">
        <w:t>nloading</w:t>
      </w:r>
      <w:ins w:id="9422" w:author="jinahar" w:date="2013-01-14T13:08:00Z">
        <w:r w:rsidRPr="00FF306F">
          <w:t xml:space="preserve"> subject to RACT </w:t>
        </w:r>
      </w:ins>
      <w:ins w:id="9423" w:author="Mark" w:date="2014-04-02T10:20:00Z">
        <w:r w:rsidRPr="00FF306F">
          <w:t>under</w:t>
        </w:r>
      </w:ins>
      <w:ins w:id="9424" w:author="jinahar" w:date="2013-01-14T13:08:00Z">
        <w:r w:rsidRPr="00FF306F">
          <w:t xml:space="preserve"> </w:t>
        </w:r>
      </w:ins>
      <w:ins w:id="9425" w:author="Preferred Customer" w:date="2013-09-22T19:07:00Z">
        <w:r w:rsidRPr="00FF306F">
          <w:t xml:space="preserve">OAR 340 </w:t>
        </w:r>
      </w:ins>
      <w:ins w:id="9426" w:author="jinahar" w:date="2013-01-14T13:08:00Z">
        <w:r w:rsidRPr="00FF306F">
          <w:t>division 232</w:t>
        </w:r>
      </w:ins>
      <w:ins w:id="9427" w:author="Mark" w:date="2014-04-01T18:39:00Z">
        <w:r w:rsidRPr="00FF306F">
          <w:t>.</w:t>
        </w:r>
      </w:ins>
    </w:p>
    <w:p w:rsidR="00431CCD" w:rsidRPr="00FF306F" w:rsidRDefault="00431CCD" w:rsidP="00D975EB">
      <w:pPr>
        <w:tabs>
          <w:tab w:val="left" w:pos="738"/>
        </w:tabs>
        <w:ind w:left="734" w:hanging="734"/>
      </w:pPr>
      <w:r w:rsidRPr="00FF306F">
        <w:t>49</w:t>
      </w:r>
      <w:del w:id="9428" w:author="jinahar" w:date="2014-05-22T10:33:00Z">
        <w:r w:rsidRPr="00FF306F" w:rsidDel="006165FA">
          <w:delText>.</w:delText>
        </w:r>
      </w:del>
      <w:r w:rsidRPr="00FF306F">
        <w:tab/>
      </w:r>
      <w:r w:rsidRPr="00FF306F">
        <w:tab/>
        <w:t xml:space="preserve">Metal </w:t>
      </w:r>
      <w:del w:id="9429" w:author="Preferred Customer" w:date="2013-09-15T21:40:00Z">
        <w:r w:rsidRPr="00FF306F" w:rsidDel="00575948">
          <w:delText>F</w:delText>
        </w:r>
      </w:del>
      <w:ins w:id="9430" w:author="Preferred Customer" w:date="2013-09-15T21:40:00Z">
        <w:r w:rsidRPr="00FF306F">
          <w:t>f</w:t>
        </w:r>
      </w:ins>
      <w:r w:rsidRPr="00FF306F">
        <w:t xml:space="preserve">abrication and </w:t>
      </w:r>
      <w:del w:id="9431" w:author="Preferred Customer" w:date="2013-09-15T21:40:00Z">
        <w:r w:rsidRPr="00FF306F" w:rsidDel="00575948">
          <w:delText>F</w:delText>
        </w:r>
      </w:del>
      <w:ins w:id="9432" w:author="Preferred Customer" w:date="2013-09-15T21:40:00Z">
        <w:r w:rsidRPr="00FF306F">
          <w:t>f</w:t>
        </w:r>
      </w:ins>
      <w:r w:rsidRPr="00FF306F">
        <w:t xml:space="preserve">inishing </w:t>
      </w:r>
      <w:del w:id="9433" w:author="Preferred Customer" w:date="2013-09-15T21:40:00Z">
        <w:r w:rsidRPr="00FF306F" w:rsidDel="00575948">
          <w:delText>O</w:delText>
        </w:r>
      </w:del>
      <w:ins w:id="9434" w:author="Preferred Customer" w:date="2013-09-15T21:40:00Z">
        <w:r w:rsidRPr="00FF306F">
          <w:t>o</w:t>
        </w:r>
      </w:ins>
      <w:r w:rsidRPr="00FF306F">
        <w:t xml:space="preserve">perations subject to an </w:t>
      </w:r>
      <w:del w:id="9435" w:author="Preferred Customer" w:date="2013-09-15T21:42:00Z">
        <w:r w:rsidRPr="00FF306F" w:rsidDel="00575948">
          <w:delText>A</w:delText>
        </w:r>
      </w:del>
      <w:ins w:id="9436" w:author="Preferred Customer" w:date="2013-09-15T21:42:00Z">
        <w:r w:rsidRPr="00FF306F">
          <w:t>a</w:t>
        </w:r>
      </w:ins>
      <w:r w:rsidRPr="00FF306F">
        <w:t xml:space="preserve">rea </w:t>
      </w:r>
      <w:del w:id="9437" w:author="Preferred Customer" w:date="2013-09-15T21:42:00Z">
        <w:r w:rsidRPr="00FF306F" w:rsidDel="00575948">
          <w:delText>S</w:delText>
        </w:r>
      </w:del>
      <w:ins w:id="9438" w:author="Preferred Customer" w:date="2013-09-15T21:42:00Z">
        <w:r w:rsidRPr="00FF306F">
          <w:t>s</w:t>
        </w:r>
      </w:ins>
      <w:r w:rsidRPr="00FF306F">
        <w:t>ource NESHAP</w:t>
      </w:r>
      <w:ins w:id="9439"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40" w:author="Mark" w:date="2014-04-02T10:23:00Z">
        <w:r w:rsidRPr="00FF306F" w:rsidDel="009C767B">
          <w:delText>Y</w:delText>
        </w:r>
      </w:del>
      <w:ins w:id="9441"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42" w:author="Mark" w:date="2014-05-14T12:13:00Z">
        <w:r w:rsidRPr="00FF306F">
          <w:t>.</w:t>
        </w:r>
      </w:ins>
    </w:p>
    <w:p w:rsidR="00431CCD" w:rsidRPr="00FF306F" w:rsidRDefault="00431CCD" w:rsidP="00D975EB">
      <w:pPr>
        <w:tabs>
          <w:tab w:val="left" w:pos="738"/>
        </w:tabs>
        <w:ind w:left="734" w:hanging="734"/>
      </w:pPr>
      <w:r w:rsidRPr="00FF306F">
        <w:t>50</w:t>
      </w:r>
      <w:del w:id="9443" w:author="jinahar" w:date="2014-05-22T10:33:00Z">
        <w:r w:rsidRPr="00FF306F" w:rsidDel="006165FA">
          <w:delText>.</w:delText>
        </w:r>
      </w:del>
      <w:r w:rsidRPr="00FF306F">
        <w:t xml:space="preserve"> </w:t>
      </w:r>
      <w:r w:rsidRPr="00FF306F">
        <w:tab/>
        <w:t xml:space="preserve">Millwork </w:t>
      </w:r>
      <w:ins w:id="9444" w:author="Preferred Customer" w:date="2013-09-15T21:40:00Z">
        <w:r w:rsidRPr="00FF306F">
          <w:t>m</w:t>
        </w:r>
      </w:ins>
      <w:ins w:id="9445" w:author="jinahar" w:date="2013-01-14T13:08:00Z">
        <w:r w:rsidRPr="00FF306F">
          <w:t>anufacturing</w:t>
        </w:r>
      </w:ins>
      <w:ins w:id="9446" w:author="jinahar" w:date="2014-12-26T17:50:00Z">
        <w:r w:rsidR="007C55DC">
          <w:t>,</w:t>
        </w:r>
      </w:ins>
      <w:ins w:id="9447" w:author="jinahar" w:date="2013-01-14T13:08:00Z">
        <w:r w:rsidRPr="00FF306F">
          <w:t xml:space="preserve"> </w:t>
        </w:r>
      </w:ins>
      <w:del w:id="9448" w:author="jinahar" w:date="2014-12-26T17:50:00Z">
        <w:r w:rsidRPr="00FF306F" w:rsidDel="007C55DC">
          <w:delText>(</w:delText>
        </w:r>
      </w:del>
      <w:r w:rsidRPr="00FF306F">
        <w:t>including kitchen cabinets and structural wood members</w:t>
      </w:r>
      <w:ins w:id="9449" w:author="jinahar" w:date="2014-12-26T17:50:00Z">
        <w:r w:rsidR="007C55DC">
          <w:t>,</w:t>
        </w:r>
      </w:ins>
      <w:del w:id="9450" w:author="jinahar" w:date="2014-12-26T17:50:00Z">
        <w:r w:rsidRPr="00FF306F" w:rsidDel="007C55DC">
          <w:delText>)</w:delText>
        </w:r>
      </w:del>
      <w:r w:rsidRPr="00FF306F">
        <w:t xml:space="preserve"> 25,000 or more b</w:t>
      </w:r>
      <w:ins w:id="9451" w:author="Preferred Customer" w:date="2013-09-03T15:28:00Z">
        <w:r w:rsidRPr="00FF306F">
          <w:t>oar</w:t>
        </w:r>
      </w:ins>
      <w:r w:rsidRPr="00FF306F">
        <w:t>d</w:t>
      </w:r>
      <w:del w:id="9452" w:author="Preferred Customer" w:date="2013-09-03T15:28:00Z">
        <w:r w:rsidRPr="00FF306F" w:rsidDel="00001124">
          <w:delText>.</w:delText>
        </w:r>
      </w:del>
      <w:r w:rsidRPr="00FF306F">
        <w:t xml:space="preserve"> f</w:t>
      </w:r>
      <w:ins w:id="9453" w:author="Preferred Customer" w:date="2013-09-03T15:28:00Z">
        <w:r w:rsidRPr="00FF306F">
          <w:t>ee</w:t>
        </w:r>
      </w:ins>
      <w:r w:rsidRPr="00FF306F">
        <w:t>t</w:t>
      </w:r>
      <w:del w:id="9454" w:author="Preferred Customer" w:date="2013-09-03T15:28:00Z">
        <w:r w:rsidRPr="00FF306F" w:rsidDel="00001124">
          <w:delText>.</w:delText>
        </w:r>
      </w:del>
      <w:r w:rsidRPr="00FF306F">
        <w:t>/maximum 8 h</w:t>
      </w:r>
      <w:ins w:id="9455" w:author="Preferred Customer" w:date="2013-09-03T15:28:00Z">
        <w:r w:rsidRPr="00FF306F">
          <w:t>ou</w:t>
        </w:r>
      </w:ins>
      <w:r w:rsidRPr="00FF306F">
        <w:t>r</w:t>
      </w:r>
      <w:del w:id="9456" w:author="Preferred Customer" w:date="2013-09-03T15:28:00Z">
        <w:r w:rsidRPr="00FF306F" w:rsidDel="00001124">
          <w:delText>.</w:delText>
        </w:r>
      </w:del>
      <w:r w:rsidRPr="00FF306F">
        <w:t xml:space="preserve"> input</w:t>
      </w:r>
      <w:ins w:id="9457" w:author="Mark" w:date="2014-04-01T18:39:00Z">
        <w:r w:rsidRPr="00FF306F">
          <w:t>.</w:t>
        </w:r>
      </w:ins>
    </w:p>
    <w:p w:rsidR="00431CCD" w:rsidRPr="00FF306F" w:rsidRDefault="00431CCD" w:rsidP="00D975EB">
      <w:pPr>
        <w:tabs>
          <w:tab w:val="left" w:pos="738"/>
        </w:tabs>
        <w:ind w:left="734" w:hanging="734"/>
      </w:pPr>
      <w:r w:rsidRPr="00FF306F">
        <w:t>51</w:t>
      </w:r>
      <w:del w:id="9458" w:author="jinahar" w:date="2014-05-22T10:33:00Z">
        <w:r w:rsidRPr="00FF306F" w:rsidDel="006165FA">
          <w:delText>.</w:delText>
        </w:r>
      </w:del>
      <w:r w:rsidRPr="00FF306F">
        <w:t xml:space="preserve"> </w:t>
      </w:r>
      <w:r w:rsidRPr="00FF306F">
        <w:tab/>
        <w:t xml:space="preserve">Molded </w:t>
      </w:r>
      <w:del w:id="9459" w:author="Preferred Customer" w:date="2013-09-15T21:41:00Z">
        <w:r w:rsidRPr="00FF306F" w:rsidDel="00575948">
          <w:delText>C</w:delText>
        </w:r>
      </w:del>
      <w:ins w:id="9460" w:author="Preferred Customer" w:date="2013-09-15T21:41:00Z">
        <w:r w:rsidRPr="00FF306F">
          <w:t>c</w:t>
        </w:r>
      </w:ins>
      <w:r w:rsidRPr="00FF306F">
        <w:t>ontainer</w:t>
      </w:r>
      <w:ins w:id="9461" w:author="jinahar" w:date="2013-01-14T13:09:00Z">
        <w:r w:rsidRPr="00FF306F">
          <w:t xml:space="preserve"> </w:t>
        </w:r>
      </w:ins>
      <w:ins w:id="9462" w:author="Preferred Customer" w:date="2013-09-15T21:41:00Z">
        <w:r w:rsidRPr="00FF306F">
          <w:t>m</w:t>
        </w:r>
      </w:ins>
      <w:ins w:id="9463" w:author="jinahar" w:date="2013-01-14T13:09:00Z">
        <w:r w:rsidRPr="00FF306F">
          <w:t>anufacturing</w:t>
        </w:r>
      </w:ins>
      <w:ins w:id="9464" w:author="Mark" w:date="2014-04-01T18:39:00Z">
        <w:r w:rsidRPr="00FF306F">
          <w:t>.</w:t>
        </w:r>
      </w:ins>
    </w:p>
    <w:p w:rsidR="00431CCD" w:rsidRPr="00FF306F" w:rsidRDefault="00431CCD" w:rsidP="00D975EB">
      <w:pPr>
        <w:tabs>
          <w:tab w:val="left" w:pos="738"/>
        </w:tabs>
        <w:ind w:left="734" w:hanging="734"/>
      </w:pPr>
      <w:r w:rsidRPr="00FF306F">
        <w:t>52</w:t>
      </w:r>
      <w:del w:id="9465" w:author="jinahar" w:date="2014-05-22T10:33:00Z">
        <w:r w:rsidRPr="00FF306F" w:rsidDel="006165FA">
          <w:delText>.</w:delText>
        </w:r>
      </w:del>
      <w:r w:rsidRPr="00FF306F">
        <w:t xml:space="preserve"> </w:t>
      </w:r>
      <w:r w:rsidRPr="00FF306F">
        <w:tab/>
        <w:t xml:space="preserve">Motor </w:t>
      </w:r>
      <w:del w:id="9466" w:author="Preferred Customer" w:date="2013-09-15T21:41:00Z">
        <w:r w:rsidRPr="00FF306F" w:rsidDel="00575948">
          <w:delText>C</w:delText>
        </w:r>
      </w:del>
      <w:ins w:id="9467" w:author="Preferred Customer" w:date="2013-09-15T21:41:00Z">
        <w:r w:rsidRPr="00FF306F">
          <w:t>c</w:t>
        </w:r>
      </w:ins>
      <w:r w:rsidRPr="00FF306F">
        <w:t xml:space="preserve">oach </w:t>
      </w:r>
      <w:del w:id="9468" w:author="Preferred Customer" w:date="2013-09-15T21:41:00Z">
        <w:r w:rsidRPr="00FF306F" w:rsidDel="00575948">
          <w:delText>M</w:delText>
        </w:r>
      </w:del>
      <w:ins w:id="9469" w:author="Preferred Customer" w:date="2013-09-15T21:41:00Z">
        <w:r w:rsidRPr="00FF306F">
          <w:t>m</w:t>
        </w:r>
      </w:ins>
      <w:r w:rsidRPr="00FF306F">
        <w:t>anufacturing</w:t>
      </w:r>
      <w:ins w:id="9470" w:author="Mark" w:date="2014-04-01T18:39:00Z">
        <w:r w:rsidRPr="00FF306F">
          <w:t>.</w:t>
        </w:r>
      </w:ins>
    </w:p>
    <w:p w:rsidR="00431CCD" w:rsidRPr="00FF306F" w:rsidRDefault="00431CCD" w:rsidP="00D975EB">
      <w:pPr>
        <w:tabs>
          <w:tab w:val="left" w:pos="738"/>
        </w:tabs>
        <w:ind w:left="734" w:hanging="734"/>
      </w:pPr>
      <w:r w:rsidRPr="00FF306F">
        <w:t>53</w:t>
      </w:r>
      <w:del w:id="9471" w:author="jinahar" w:date="2014-05-22T10:33:00Z">
        <w:r w:rsidRPr="00FF306F" w:rsidDel="006165FA">
          <w:delText>.</w:delText>
        </w:r>
      </w:del>
      <w:r w:rsidRPr="00FF306F">
        <w:t xml:space="preserve"> </w:t>
      </w:r>
      <w:r w:rsidRPr="00FF306F">
        <w:tab/>
        <w:t xml:space="preserve">Motor </w:t>
      </w:r>
      <w:del w:id="9472" w:author="Preferred Customer" w:date="2013-09-15T21:41:00Z">
        <w:r w:rsidRPr="00FF306F" w:rsidDel="00575948">
          <w:delText>V</w:delText>
        </w:r>
      </w:del>
      <w:ins w:id="9473" w:author="Preferred Customer" w:date="2013-09-15T21:41:00Z">
        <w:r w:rsidRPr="00FF306F">
          <w:t>v</w:t>
        </w:r>
      </w:ins>
      <w:r w:rsidRPr="00FF306F">
        <w:t xml:space="preserve">ehicle and </w:t>
      </w:r>
      <w:del w:id="9474" w:author="Preferred Customer" w:date="2013-09-15T21:41:00Z">
        <w:r w:rsidRPr="00FF306F" w:rsidDel="00575948">
          <w:delText>M</w:delText>
        </w:r>
      </w:del>
      <w:ins w:id="9475" w:author="Preferred Customer" w:date="2013-09-15T21:41:00Z">
        <w:r w:rsidRPr="00FF306F">
          <w:t>m</w:t>
        </w:r>
      </w:ins>
      <w:r w:rsidRPr="00FF306F">
        <w:t xml:space="preserve">obile </w:t>
      </w:r>
      <w:del w:id="9476" w:author="Preferred Customer" w:date="2013-09-15T21:41:00Z">
        <w:r w:rsidRPr="00FF306F" w:rsidDel="00575948">
          <w:delText>E</w:delText>
        </w:r>
      </w:del>
      <w:ins w:id="9477" w:author="Preferred Customer" w:date="2013-09-15T21:41:00Z">
        <w:r w:rsidRPr="00FF306F">
          <w:t>e</w:t>
        </w:r>
      </w:ins>
      <w:r w:rsidRPr="00FF306F">
        <w:t xml:space="preserve">quipment </w:t>
      </w:r>
      <w:del w:id="9478" w:author="Preferred Customer" w:date="2013-09-15T21:41:00Z">
        <w:r w:rsidRPr="00FF306F" w:rsidDel="00575948">
          <w:delText>S</w:delText>
        </w:r>
      </w:del>
      <w:ins w:id="9479" w:author="Preferred Customer" w:date="2013-09-15T21:41:00Z">
        <w:r w:rsidRPr="00FF306F">
          <w:t>s</w:t>
        </w:r>
      </w:ins>
      <w:r w:rsidRPr="00FF306F">
        <w:t xml:space="preserve">urface </w:t>
      </w:r>
      <w:del w:id="9480" w:author="Preferred Customer" w:date="2013-09-15T21:41:00Z">
        <w:r w:rsidRPr="00FF306F" w:rsidDel="00575948">
          <w:delText>C</w:delText>
        </w:r>
      </w:del>
      <w:ins w:id="9481" w:author="Preferred Customer" w:date="2013-09-15T21:41:00Z">
        <w:r w:rsidRPr="00FF306F">
          <w:t>c</w:t>
        </w:r>
      </w:ins>
      <w:r w:rsidRPr="00FF306F">
        <w:t xml:space="preserve">oating </w:t>
      </w:r>
      <w:del w:id="9482" w:author="Preferred Customer" w:date="2013-09-15T21:41:00Z">
        <w:r w:rsidRPr="00FF306F" w:rsidDel="00575948">
          <w:delText>O</w:delText>
        </w:r>
      </w:del>
      <w:ins w:id="9483" w:author="Preferred Customer" w:date="2013-09-15T21:41:00Z">
        <w:r w:rsidRPr="00FF306F">
          <w:t>o</w:t>
        </w:r>
      </w:ins>
      <w:r w:rsidRPr="00FF306F">
        <w:t xml:space="preserve">perations subject to an </w:t>
      </w:r>
      <w:del w:id="9484" w:author="Preferred Customer" w:date="2013-09-15T21:42:00Z">
        <w:r w:rsidRPr="00FF306F" w:rsidDel="00575948">
          <w:delText>A</w:delText>
        </w:r>
      </w:del>
      <w:ins w:id="9485" w:author="Preferred Customer" w:date="2013-09-15T21:42:00Z">
        <w:r w:rsidRPr="00FF306F">
          <w:t>a</w:t>
        </w:r>
      </w:ins>
      <w:r w:rsidRPr="00FF306F">
        <w:t xml:space="preserve">rea </w:t>
      </w:r>
      <w:del w:id="9486" w:author="Preferred Customer" w:date="2013-09-15T21:42:00Z">
        <w:r w:rsidRPr="00FF306F" w:rsidDel="00575948">
          <w:delText>S</w:delText>
        </w:r>
      </w:del>
      <w:ins w:id="9487" w:author="Preferred Customer" w:date="2013-09-15T21:42:00Z">
        <w:r w:rsidRPr="00FF306F">
          <w:t>s</w:t>
        </w:r>
      </w:ins>
      <w:r w:rsidRPr="00FF306F">
        <w:t>ource NESHAP</w:t>
      </w:r>
      <w:ins w:id="9488"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89" w:author="Mark" w:date="2014-04-01T18:39:00Z">
        <w:r w:rsidRPr="00FF306F">
          <w:t>.</w:t>
        </w:r>
      </w:ins>
    </w:p>
    <w:p w:rsidR="00431CCD" w:rsidRPr="00FF306F" w:rsidRDefault="00431CCD" w:rsidP="00D975EB">
      <w:pPr>
        <w:tabs>
          <w:tab w:val="left" w:pos="738"/>
        </w:tabs>
        <w:ind w:left="734" w:hanging="734"/>
      </w:pPr>
      <w:r w:rsidRPr="00FF306F">
        <w:t>54</w:t>
      </w:r>
      <w:del w:id="9490" w:author="jinahar" w:date="2014-05-22T10:33:00Z">
        <w:r w:rsidRPr="00FF306F" w:rsidDel="006165FA">
          <w:delText>.</w:delText>
        </w:r>
      </w:del>
      <w:r w:rsidRPr="00FF306F">
        <w:t xml:space="preserve"> </w:t>
      </w:r>
      <w:r w:rsidRPr="00FF306F">
        <w:tab/>
        <w:t xml:space="preserve">Natural </w:t>
      </w:r>
      <w:del w:id="9491" w:author="Preferred Customer" w:date="2013-09-15T21:42:00Z">
        <w:r w:rsidRPr="00FF306F" w:rsidDel="00575948">
          <w:delText>G</w:delText>
        </w:r>
      </w:del>
      <w:ins w:id="9492" w:author="Preferred Customer" w:date="2013-09-15T21:42:00Z">
        <w:r w:rsidRPr="00FF306F">
          <w:t>g</w:t>
        </w:r>
      </w:ins>
      <w:r w:rsidRPr="00FF306F">
        <w:t xml:space="preserve">as and </w:t>
      </w:r>
      <w:del w:id="9493" w:author="Preferred Customer" w:date="2013-09-15T21:42:00Z">
        <w:r w:rsidRPr="00FF306F" w:rsidDel="00575948">
          <w:delText>O</w:delText>
        </w:r>
      </w:del>
      <w:ins w:id="9494" w:author="Preferred Customer" w:date="2013-09-15T21:42:00Z">
        <w:r w:rsidRPr="00FF306F">
          <w:t>o</w:t>
        </w:r>
      </w:ins>
      <w:r w:rsidRPr="00FF306F">
        <w:t xml:space="preserve">il </w:t>
      </w:r>
      <w:del w:id="9495" w:author="Preferred Customer" w:date="2013-09-15T21:42:00Z">
        <w:r w:rsidRPr="00FF306F" w:rsidDel="00575948">
          <w:delText>P</w:delText>
        </w:r>
      </w:del>
      <w:ins w:id="9496" w:author="Preferred Customer" w:date="2013-09-15T21:42:00Z">
        <w:r w:rsidRPr="00FF306F">
          <w:t>p</w:t>
        </w:r>
      </w:ins>
      <w:r w:rsidRPr="00FF306F">
        <w:t xml:space="preserve">roduction and </w:t>
      </w:r>
      <w:del w:id="9497" w:author="Preferred Customer" w:date="2013-09-15T21:42:00Z">
        <w:r w:rsidRPr="00FF306F" w:rsidDel="00575948">
          <w:delText>P</w:delText>
        </w:r>
      </w:del>
      <w:ins w:id="9498" w:author="Preferred Customer" w:date="2013-09-15T21:42:00Z">
        <w:r w:rsidRPr="00FF306F">
          <w:t>p</w:t>
        </w:r>
      </w:ins>
      <w:r w:rsidRPr="00FF306F">
        <w:t>rocessing and associated fuel burning equipment</w:t>
      </w:r>
      <w:ins w:id="9499" w:author="Mark" w:date="2014-04-01T18:39:00Z">
        <w:r w:rsidRPr="00FF306F">
          <w:t>.</w:t>
        </w:r>
      </w:ins>
    </w:p>
    <w:p w:rsidR="00431CCD" w:rsidRPr="00FF306F" w:rsidRDefault="00431CCD" w:rsidP="00D975EB">
      <w:pPr>
        <w:tabs>
          <w:tab w:val="left" w:pos="738"/>
        </w:tabs>
        <w:ind w:left="734" w:hanging="734"/>
      </w:pPr>
      <w:r w:rsidRPr="00FF306F">
        <w:t>55</w:t>
      </w:r>
      <w:del w:id="9500" w:author="jinahar" w:date="2014-05-22T10:33:00Z">
        <w:r w:rsidRPr="00FF306F" w:rsidDel="006165FA">
          <w:delText>.</w:delText>
        </w:r>
      </w:del>
      <w:r w:rsidRPr="00FF306F">
        <w:tab/>
      </w:r>
      <w:r w:rsidRPr="00FF306F">
        <w:tab/>
        <w:t xml:space="preserve">Nitric </w:t>
      </w:r>
      <w:del w:id="9501" w:author="Preferred Customer" w:date="2013-09-15T21:42:00Z">
        <w:r w:rsidRPr="00FF306F" w:rsidDel="00575948">
          <w:delText>A</w:delText>
        </w:r>
      </w:del>
      <w:ins w:id="9502" w:author="Preferred Customer" w:date="2013-09-15T21:42:00Z">
        <w:r w:rsidRPr="00FF306F">
          <w:t>a</w:t>
        </w:r>
      </w:ins>
      <w:r w:rsidRPr="00FF306F">
        <w:t xml:space="preserve">cid </w:t>
      </w:r>
      <w:del w:id="9503" w:author="Preferred Customer" w:date="2013-09-15T21:42:00Z">
        <w:r w:rsidRPr="00FF306F" w:rsidDel="00575948">
          <w:delText>M</w:delText>
        </w:r>
      </w:del>
      <w:ins w:id="9504" w:author="Preferred Customer" w:date="2013-09-15T21:42:00Z">
        <w:r w:rsidRPr="00FF306F">
          <w:t>m</w:t>
        </w:r>
      </w:ins>
      <w:r w:rsidRPr="00FF306F">
        <w:t>anufacturing</w:t>
      </w:r>
      <w:ins w:id="9505" w:author="Mark" w:date="2014-04-01T18:39:00Z">
        <w:r w:rsidRPr="00FF306F">
          <w:t>.</w:t>
        </w:r>
      </w:ins>
    </w:p>
    <w:p w:rsidR="00431CCD" w:rsidRPr="00FF306F" w:rsidRDefault="00431CCD" w:rsidP="00D975EB">
      <w:pPr>
        <w:tabs>
          <w:tab w:val="left" w:pos="738"/>
        </w:tabs>
        <w:ind w:left="734" w:hanging="734"/>
      </w:pPr>
      <w:r w:rsidRPr="00FF306F">
        <w:t>56</w:t>
      </w:r>
      <w:del w:id="9506" w:author="jinahar" w:date="2014-05-22T10:44:00Z">
        <w:r w:rsidRPr="00FF306F" w:rsidDel="00DF08F9">
          <w:delText>.</w:delText>
        </w:r>
      </w:del>
      <w:r w:rsidRPr="00FF306F">
        <w:t xml:space="preserve"> </w:t>
      </w:r>
      <w:r w:rsidRPr="00FF306F">
        <w:tab/>
        <w:t>Non</w:t>
      </w:r>
      <w:del w:id="9507" w:author="Preferred Customer" w:date="2013-09-15T21:46:00Z">
        <w:r w:rsidRPr="00FF306F" w:rsidDel="00082940">
          <w:delText>-</w:delText>
        </w:r>
      </w:del>
      <w:del w:id="9508" w:author="Preferred Customer" w:date="2013-09-15T21:42:00Z">
        <w:r w:rsidRPr="00FF306F" w:rsidDel="00575948">
          <w:delText>F</w:delText>
        </w:r>
      </w:del>
      <w:ins w:id="9509" w:author="Preferred Customer" w:date="2013-09-15T21:42:00Z">
        <w:r w:rsidRPr="00FF306F">
          <w:t>f</w:t>
        </w:r>
      </w:ins>
      <w:r w:rsidRPr="00FF306F">
        <w:t xml:space="preserve">errous </w:t>
      </w:r>
      <w:del w:id="9510" w:author="Preferred Customer" w:date="2013-09-15T21:42:00Z">
        <w:r w:rsidRPr="00FF306F" w:rsidDel="00575948">
          <w:delText>M</w:delText>
        </w:r>
      </w:del>
      <w:ins w:id="9511" w:author="Preferred Customer" w:date="2013-09-15T21:42:00Z">
        <w:r w:rsidRPr="00FF306F">
          <w:t>m</w:t>
        </w:r>
      </w:ins>
      <w:r w:rsidRPr="00FF306F">
        <w:t xml:space="preserve">etal </w:t>
      </w:r>
      <w:del w:id="9512" w:author="Preferred Customer" w:date="2013-09-15T21:42:00Z">
        <w:r w:rsidRPr="00FF306F" w:rsidDel="00575948">
          <w:delText>F</w:delText>
        </w:r>
      </w:del>
      <w:ins w:id="9513" w:author="Preferred Customer" w:date="2013-09-15T21:42:00Z">
        <w:r w:rsidRPr="00FF306F">
          <w:t>f</w:t>
        </w:r>
      </w:ins>
      <w:r w:rsidRPr="00FF306F">
        <w:t>oundries 100 or more tons/y</w:t>
      </w:r>
      <w:ins w:id="9514" w:author="Preferred Customer" w:date="2013-09-03T15:29:00Z">
        <w:r w:rsidRPr="00FF306F">
          <w:t>ea</w:t>
        </w:r>
      </w:ins>
      <w:r w:rsidRPr="00FF306F">
        <w:t>r</w:t>
      </w:r>
      <w:del w:id="9515" w:author="Preferred Customer" w:date="2013-09-03T15:29:00Z">
        <w:r w:rsidRPr="00FF306F" w:rsidDel="00001124">
          <w:delText>.</w:delText>
        </w:r>
      </w:del>
      <w:r w:rsidRPr="00FF306F">
        <w:t xml:space="preserve"> of metal charged</w:t>
      </w:r>
      <w:ins w:id="9516" w:author="Mark" w:date="2014-04-01T18:40:00Z">
        <w:r w:rsidRPr="00FF306F">
          <w:t>.</w:t>
        </w:r>
      </w:ins>
    </w:p>
    <w:p w:rsidR="00431CCD" w:rsidRPr="00FF306F" w:rsidRDefault="00431CCD" w:rsidP="00D975EB">
      <w:pPr>
        <w:tabs>
          <w:tab w:val="left" w:pos="738"/>
        </w:tabs>
        <w:ind w:left="734" w:hanging="734"/>
      </w:pPr>
      <w:r w:rsidRPr="00FF306F">
        <w:t>57</w:t>
      </w:r>
      <w:del w:id="9517" w:author="jinahar" w:date="2014-05-22T10:44:00Z">
        <w:r w:rsidRPr="00FF306F" w:rsidDel="00DF08F9">
          <w:delText>.</w:delText>
        </w:r>
      </w:del>
      <w:r w:rsidRPr="00FF306F">
        <w:t xml:space="preserve"> </w:t>
      </w:r>
      <w:r w:rsidRPr="00FF306F">
        <w:tab/>
        <w:t xml:space="preserve">Organic or </w:t>
      </w:r>
      <w:del w:id="9518" w:author="Preferred Customer" w:date="2013-09-15T21:42:00Z">
        <w:r w:rsidRPr="00FF306F" w:rsidDel="00575948">
          <w:delText>I</w:delText>
        </w:r>
      </w:del>
      <w:ins w:id="9519" w:author="Preferred Customer" w:date="2013-09-15T21:42:00Z">
        <w:r w:rsidRPr="00FF306F">
          <w:t>i</w:t>
        </w:r>
      </w:ins>
      <w:r w:rsidRPr="00FF306F">
        <w:t xml:space="preserve">norganic </w:t>
      </w:r>
      <w:del w:id="9520" w:author="Preferred Customer" w:date="2013-09-15T21:42:00Z">
        <w:r w:rsidRPr="00FF306F" w:rsidDel="00575948">
          <w:delText>C</w:delText>
        </w:r>
      </w:del>
      <w:ins w:id="9521" w:author="Preferred Customer" w:date="2013-09-15T21:42:00Z">
        <w:r w:rsidRPr="00FF306F">
          <w:t>c</w:t>
        </w:r>
      </w:ins>
      <w:r w:rsidRPr="00FF306F">
        <w:t xml:space="preserve">hemical </w:t>
      </w:r>
      <w:del w:id="9522" w:author="Preferred Customer" w:date="2013-09-15T21:42:00Z">
        <w:r w:rsidRPr="00FF306F" w:rsidDel="00575948">
          <w:delText>M</w:delText>
        </w:r>
      </w:del>
      <w:ins w:id="9523" w:author="Preferred Customer" w:date="2013-09-15T21:42:00Z">
        <w:r w:rsidRPr="00FF306F">
          <w:t>m</w:t>
        </w:r>
      </w:ins>
      <w:r w:rsidRPr="00FF306F">
        <w:t xml:space="preserve">anufacturing and </w:t>
      </w:r>
      <w:del w:id="9524" w:author="Preferred Customer" w:date="2013-09-15T21:42:00Z">
        <w:r w:rsidRPr="00FF306F" w:rsidDel="00575948">
          <w:delText>D</w:delText>
        </w:r>
      </w:del>
      <w:ins w:id="9525" w:author="Preferred Customer" w:date="2013-09-15T21:42:00Z">
        <w:r w:rsidRPr="00FF306F">
          <w:t>d</w:t>
        </w:r>
      </w:ins>
      <w:r w:rsidRPr="00FF306F">
        <w:t>istribution with ½ or more tons per year emissions of any one criteria pollutant</w:t>
      </w:r>
      <w:ins w:id="9526" w:author="jinahar" w:date="2014-12-26T17:50:00Z">
        <w:r w:rsidR="007C55DC">
          <w:t>,</w:t>
        </w:r>
      </w:ins>
      <w:r w:rsidRPr="00FF306F">
        <w:t xml:space="preserve"> </w:t>
      </w:r>
      <w:del w:id="9527" w:author="jinahar" w:date="2014-12-26T17:50:00Z">
        <w:r w:rsidRPr="00FF306F" w:rsidDel="007C55DC">
          <w:delText>(</w:delText>
        </w:r>
      </w:del>
      <w:r w:rsidRPr="00FF306F">
        <w:t>sources in this category with less than ½ ton/y</w:t>
      </w:r>
      <w:ins w:id="9528" w:author="Preferred Customer" w:date="2013-09-03T15:29:00Z">
        <w:r w:rsidRPr="00FF306F">
          <w:t>ea</w:t>
        </w:r>
      </w:ins>
      <w:r w:rsidRPr="00FF306F">
        <w:t>r</w:t>
      </w:r>
      <w:del w:id="9529" w:author="Preferred Customer" w:date="2013-09-03T15:29:00Z">
        <w:r w:rsidRPr="00FF306F" w:rsidDel="00001124">
          <w:delText>.</w:delText>
        </w:r>
      </w:del>
      <w:r w:rsidRPr="00FF306F">
        <w:t xml:space="preserve"> of each criteria pollutant are not required to have an ACDP</w:t>
      </w:r>
      <w:del w:id="9530" w:author="jinahar" w:date="2014-12-26T17:50:00Z">
        <w:r w:rsidRPr="00FF306F" w:rsidDel="007C55DC">
          <w:delText>)</w:delText>
        </w:r>
      </w:del>
      <w:ins w:id="9531" w:author="Mark" w:date="2014-04-01T18:40:00Z">
        <w:r w:rsidRPr="00FF306F">
          <w:t>.</w:t>
        </w:r>
      </w:ins>
    </w:p>
    <w:p w:rsidR="00431CCD" w:rsidRPr="00FF306F" w:rsidRDefault="00431CCD" w:rsidP="00D975EB">
      <w:pPr>
        <w:tabs>
          <w:tab w:val="left" w:pos="738"/>
        </w:tabs>
        <w:ind w:left="734" w:hanging="734"/>
      </w:pPr>
      <w:r w:rsidRPr="00FF306F">
        <w:t>58</w:t>
      </w:r>
      <w:del w:id="9532" w:author="jinahar" w:date="2014-05-22T10:44:00Z">
        <w:r w:rsidRPr="00FF306F" w:rsidDel="00DF08F9">
          <w:delText>.</w:delText>
        </w:r>
      </w:del>
      <w:r w:rsidRPr="00FF306F">
        <w:t xml:space="preserve"> </w:t>
      </w:r>
      <w:r w:rsidRPr="00FF306F">
        <w:tab/>
        <w:t xml:space="preserve">Paint and </w:t>
      </w:r>
      <w:del w:id="9533" w:author="Preferred Customer" w:date="2013-09-15T21:43:00Z">
        <w:r w:rsidRPr="00FF306F" w:rsidDel="00575948">
          <w:delText>A</w:delText>
        </w:r>
      </w:del>
      <w:ins w:id="9534" w:author="Preferred Customer" w:date="2013-09-15T21:43:00Z">
        <w:r w:rsidRPr="00FF306F">
          <w:t>a</w:t>
        </w:r>
      </w:ins>
      <w:r w:rsidRPr="00FF306F">
        <w:t xml:space="preserve">llied </w:t>
      </w:r>
      <w:del w:id="9535" w:author="Preferred Customer" w:date="2013-09-15T21:43:00Z">
        <w:r w:rsidRPr="00FF306F" w:rsidDel="00575948">
          <w:delText>P</w:delText>
        </w:r>
      </w:del>
      <w:ins w:id="9536" w:author="Preferred Customer" w:date="2013-09-15T21:43:00Z">
        <w:r w:rsidRPr="00FF306F">
          <w:t>p</w:t>
        </w:r>
      </w:ins>
      <w:r w:rsidRPr="00FF306F">
        <w:t xml:space="preserve">roducts </w:t>
      </w:r>
      <w:del w:id="9537" w:author="Preferred Customer" w:date="2013-09-15T21:43:00Z">
        <w:r w:rsidRPr="00FF306F" w:rsidDel="00575948">
          <w:delText>M</w:delText>
        </w:r>
      </w:del>
      <w:ins w:id="9538" w:author="Preferred Customer" w:date="2013-09-15T21:43:00Z">
        <w:r w:rsidRPr="00FF306F">
          <w:t>m</w:t>
        </w:r>
      </w:ins>
      <w:r w:rsidRPr="00FF306F">
        <w:t xml:space="preserve">anufacturing subject to an </w:t>
      </w:r>
      <w:del w:id="9539" w:author="Preferred Customer" w:date="2013-09-15T21:42:00Z">
        <w:r w:rsidRPr="00FF306F" w:rsidDel="00575948">
          <w:delText>A</w:delText>
        </w:r>
      </w:del>
      <w:ins w:id="9540" w:author="Preferred Customer" w:date="2013-09-15T21:42:00Z">
        <w:r w:rsidRPr="00FF306F">
          <w:t>a</w:t>
        </w:r>
      </w:ins>
      <w:r w:rsidRPr="00FF306F">
        <w:t xml:space="preserve">rea </w:t>
      </w:r>
      <w:del w:id="9541" w:author="Preferred Customer" w:date="2013-09-15T21:42:00Z">
        <w:r w:rsidRPr="00FF306F" w:rsidDel="00575948">
          <w:delText>S</w:delText>
        </w:r>
      </w:del>
      <w:ins w:id="9542" w:author="Preferred Customer" w:date="2013-09-15T21:42:00Z">
        <w:r w:rsidRPr="00FF306F">
          <w:t>s</w:t>
        </w:r>
      </w:ins>
      <w:r w:rsidRPr="00FF306F">
        <w:t>ource NESHAP</w:t>
      </w:r>
      <w:ins w:id="9543" w:author="Mark" w:date="2014-04-02T10:27:00Z">
        <w:r w:rsidRPr="00FF306F">
          <w:t xml:space="preserve"> under OAR 340 division 244</w:t>
        </w:r>
      </w:ins>
      <w:ins w:id="9544" w:author="Mark" w:date="2014-04-01T18:40:00Z">
        <w:r w:rsidRPr="00FF306F">
          <w:t>.</w:t>
        </w:r>
      </w:ins>
    </w:p>
    <w:p w:rsidR="00431CCD" w:rsidRPr="00FF306F" w:rsidRDefault="00431CCD" w:rsidP="00D975EB">
      <w:pPr>
        <w:tabs>
          <w:tab w:val="left" w:pos="738"/>
        </w:tabs>
        <w:ind w:left="734" w:hanging="734"/>
      </w:pPr>
      <w:r w:rsidRPr="00FF306F">
        <w:t>59</w:t>
      </w:r>
      <w:del w:id="9545" w:author="jinahar" w:date="2014-05-22T10:44:00Z">
        <w:r w:rsidRPr="00FF306F" w:rsidDel="00DF08F9">
          <w:delText>.</w:delText>
        </w:r>
      </w:del>
      <w:r w:rsidRPr="00FF306F">
        <w:t xml:space="preserve"> </w:t>
      </w:r>
      <w:r w:rsidRPr="00FF306F">
        <w:tab/>
        <w:t xml:space="preserve">Paint </w:t>
      </w:r>
      <w:del w:id="9546" w:author="Preferred Customer" w:date="2013-09-15T21:43:00Z">
        <w:r w:rsidRPr="00FF306F" w:rsidDel="00575948">
          <w:delText>S</w:delText>
        </w:r>
      </w:del>
      <w:ins w:id="9547" w:author="Preferred Customer" w:date="2013-09-15T21:43:00Z">
        <w:r w:rsidRPr="00FF306F">
          <w:t>s</w:t>
        </w:r>
      </w:ins>
      <w:r w:rsidRPr="00FF306F">
        <w:t xml:space="preserve">tripping and </w:t>
      </w:r>
      <w:del w:id="9548" w:author="Preferred Customer" w:date="2013-09-15T21:43:00Z">
        <w:r w:rsidRPr="00FF306F" w:rsidDel="00575948">
          <w:delText>M</w:delText>
        </w:r>
      </w:del>
      <w:ins w:id="9549" w:author="Preferred Customer" w:date="2013-09-15T21:43:00Z">
        <w:r w:rsidRPr="00FF306F">
          <w:t>m</w:t>
        </w:r>
      </w:ins>
      <w:r w:rsidRPr="00FF306F">
        <w:t xml:space="preserve">iscellaneous </w:t>
      </w:r>
      <w:del w:id="9550" w:author="Preferred Customer" w:date="2013-09-15T21:43:00Z">
        <w:r w:rsidRPr="00FF306F" w:rsidDel="00575948">
          <w:delText>S</w:delText>
        </w:r>
      </w:del>
      <w:ins w:id="9551" w:author="Preferred Customer" w:date="2013-09-15T21:43:00Z">
        <w:r w:rsidRPr="00FF306F">
          <w:t>s</w:t>
        </w:r>
      </w:ins>
      <w:r w:rsidRPr="00FF306F">
        <w:t xml:space="preserve">urface </w:t>
      </w:r>
      <w:del w:id="9552" w:author="Preferred Customer" w:date="2013-09-15T21:43:00Z">
        <w:r w:rsidRPr="00FF306F" w:rsidDel="00575948">
          <w:delText>C</w:delText>
        </w:r>
      </w:del>
      <w:ins w:id="9553" w:author="Preferred Customer" w:date="2013-09-15T21:43:00Z">
        <w:r w:rsidRPr="00FF306F">
          <w:t>c</w:t>
        </w:r>
      </w:ins>
      <w:r w:rsidRPr="00FF306F">
        <w:t xml:space="preserve">oating </w:t>
      </w:r>
      <w:del w:id="9554" w:author="Preferred Customer" w:date="2013-09-15T21:43:00Z">
        <w:r w:rsidRPr="00FF306F" w:rsidDel="00575948">
          <w:delText>O</w:delText>
        </w:r>
      </w:del>
      <w:ins w:id="9555" w:author="Preferred Customer" w:date="2013-09-15T21:43:00Z">
        <w:r w:rsidRPr="00FF306F">
          <w:t>o</w:t>
        </w:r>
      </w:ins>
      <w:r w:rsidRPr="00FF306F">
        <w:t xml:space="preserve">perations subject to an </w:t>
      </w:r>
      <w:del w:id="9556" w:author="Preferred Customer" w:date="2013-09-15T21:43:00Z">
        <w:r w:rsidRPr="00FF306F" w:rsidDel="00575948">
          <w:delText>A</w:delText>
        </w:r>
      </w:del>
      <w:ins w:id="9557" w:author="Preferred Customer" w:date="2013-09-15T21:43:00Z">
        <w:r w:rsidRPr="00FF306F">
          <w:t>a</w:t>
        </w:r>
      </w:ins>
      <w:r w:rsidRPr="00FF306F">
        <w:t xml:space="preserve">rea </w:t>
      </w:r>
      <w:del w:id="9558" w:author="Preferred Customer" w:date="2013-09-15T21:43:00Z">
        <w:r w:rsidRPr="00FF306F" w:rsidDel="00575948">
          <w:delText>S</w:delText>
        </w:r>
      </w:del>
      <w:ins w:id="9559" w:author="Preferred Customer" w:date="2013-09-15T21:43:00Z">
        <w:r w:rsidRPr="00FF306F">
          <w:t>s</w:t>
        </w:r>
      </w:ins>
      <w:r w:rsidRPr="00FF306F">
        <w:t>ource NESHAP</w:t>
      </w:r>
      <w:ins w:id="9560"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1"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62" w:author="jinahar" w:date="2014-05-22T10:44:00Z">
        <w:r w:rsidRPr="00FF306F" w:rsidDel="00DF08F9">
          <w:delText>.</w:delText>
        </w:r>
      </w:del>
      <w:r w:rsidRPr="00FF306F">
        <w:tab/>
        <w:t xml:space="preserve">Paper or other </w:t>
      </w:r>
      <w:del w:id="9563" w:author="Preferred Customer" w:date="2013-09-15T21:43:00Z">
        <w:r w:rsidRPr="00FF306F" w:rsidDel="00575948">
          <w:delText>S</w:delText>
        </w:r>
      </w:del>
      <w:ins w:id="9564" w:author="Preferred Customer" w:date="2013-09-15T21:43:00Z">
        <w:r w:rsidRPr="00FF306F">
          <w:t>s</w:t>
        </w:r>
      </w:ins>
      <w:r w:rsidRPr="00FF306F">
        <w:t xml:space="preserve">ubstrate </w:t>
      </w:r>
      <w:del w:id="9565" w:author="Preferred Customer" w:date="2013-09-15T21:43:00Z">
        <w:r w:rsidRPr="00FF306F" w:rsidDel="00575948">
          <w:delText>C</w:delText>
        </w:r>
      </w:del>
      <w:ins w:id="9566" w:author="Preferred Customer" w:date="2013-09-15T21:43:00Z">
        <w:r w:rsidRPr="00FF306F">
          <w:t>c</w:t>
        </w:r>
      </w:ins>
      <w:r w:rsidRPr="00FF306F">
        <w:t>oating</w:t>
      </w:r>
      <w:ins w:id="9567" w:author="jinahar" w:date="2013-01-14T13:09:00Z">
        <w:r w:rsidRPr="00FF306F">
          <w:t xml:space="preserve"> subject to RACT </w:t>
        </w:r>
      </w:ins>
      <w:ins w:id="9568" w:author="Mark" w:date="2014-04-02T10:28:00Z">
        <w:r w:rsidRPr="00FF306F">
          <w:t>under</w:t>
        </w:r>
      </w:ins>
      <w:ins w:id="9569" w:author="jinahar" w:date="2013-01-14T13:09:00Z">
        <w:r w:rsidRPr="00FF306F">
          <w:t xml:space="preserve"> </w:t>
        </w:r>
      </w:ins>
      <w:ins w:id="9570" w:author="Preferred Customer" w:date="2013-09-22T19:07:00Z">
        <w:r w:rsidRPr="00FF306F">
          <w:t xml:space="preserve">OAR 340 </w:t>
        </w:r>
      </w:ins>
      <w:ins w:id="9571" w:author="jinahar" w:date="2013-01-14T13:09:00Z">
        <w:r w:rsidRPr="00FF306F">
          <w:t>division 232</w:t>
        </w:r>
      </w:ins>
      <w:ins w:id="9572"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73" w:author="jinahar" w:date="2014-05-22T10:44:00Z">
        <w:r w:rsidRPr="00FF306F" w:rsidDel="00DF08F9">
          <w:delText>.</w:delText>
        </w:r>
      </w:del>
      <w:r w:rsidRPr="00FF306F">
        <w:tab/>
        <w:t xml:space="preserve">Particleboard </w:t>
      </w:r>
      <w:del w:id="9574" w:author="Preferred Customer" w:date="2013-09-15T21:43:00Z">
        <w:r w:rsidRPr="00FF306F" w:rsidDel="00575948">
          <w:delText>M</w:delText>
        </w:r>
      </w:del>
      <w:ins w:id="9575" w:author="Preferred Customer" w:date="2013-09-15T21:43:00Z">
        <w:r w:rsidRPr="00FF306F">
          <w:t>m</w:t>
        </w:r>
      </w:ins>
      <w:r w:rsidRPr="00FF306F">
        <w:t>anufacturing</w:t>
      </w:r>
      <w:ins w:id="9576" w:author="jinahar" w:date="2014-12-26T17:50:00Z">
        <w:r w:rsidR="007C55DC">
          <w:t>,</w:t>
        </w:r>
      </w:ins>
      <w:r w:rsidRPr="00FF306F">
        <w:t xml:space="preserve"> </w:t>
      </w:r>
      <w:del w:id="9577" w:author="jinahar" w:date="2014-12-26T17:50:00Z">
        <w:r w:rsidRPr="00FF306F" w:rsidDel="007C55DC">
          <w:delText>(</w:delText>
        </w:r>
      </w:del>
      <w:r w:rsidRPr="00FF306F">
        <w:t>including strandboard, flakeboard, and waferboard</w:t>
      </w:r>
      <w:del w:id="9578" w:author="jinahar" w:date="2014-12-26T17:50:00Z">
        <w:r w:rsidRPr="00FF306F" w:rsidDel="007C55DC">
          <w:delText>)</w:delText>
        </w:r>
      </w:del>
      <w:ins w:id="9579" w:author="Mark" w:date="2014-04-01T18:40:00Z">
        <w:r w:rsidRPr="00FF306F">
          <w:t>.</w:t>
        </w:r>
      </w:ins>
    </w:p>
    <w:p w:rsidR="00431CCD" w:rsidRPr="00FF306F" w:rsidRDefault="00431CCD" w:rsidP="00D975EB">
      <w:pPr>
        <w:tabs>
          <w:tab w:val="left" w:pos="738"/>
        </w:tabs>
        <w:ind w:left="734" w:hanging="734"/>
      </w:pPr>
      <w:r w:rsidRPr="00FF306F">
        <w:t>62</w:t>
      </w:r>
      <w:del w:id="9580" w:author="jinahar" w:date="2014-05-22T10:44:00Z">
        <w:r w:rsidRPr="00FF306F" w:rsidDel="00DF08F9">
          <w:delText>.</w:delText>
        </w:r>
      </w:del>
      <w:r w:rsidRPr="00FF306F">
        <w:t xml:space="preserve"> </w:t>
      </w:r>
      <w:r w:rsidRPr="00FF306F">
        <w:tab/>
        <w:t xml:space="preserve">Perchloroethylene </w:t>
      </w:r>
      <w:del w:id="9581" w:author="Preferred Customer" w:date="2013-09-15T21:43:00Z">
        <w:r w:rsidRPr="00FF306F" w:rsidDel="00575948">
          <w:delText>D</w:delText>
        </w:r>
      </w:del>
      <w:ins w:id="9582" w:author="Preferred Customer" w:date="2013-09-15T21:43:00Z">
        <w:r w:rsidRPr="00FF306F">
          <w:t>d</w:t>
        </w:r>
      </w:ins>
      <w:r w:rsidRPr="00FF306F">
        <w:t xml:space="preserve">ry </w:t>
      </w:r>
      <w:del w:id="9583" w:author="Preferred Customer" w:date="2013-09-15T21:43:00Z">
        <w:r w:rsidRPr="00FF306F" w:rsidDel="00575948">
          <w:delText>C</w:delText>
        </w:r>
      </w:del>
      <w:ins w:id="9584" w:author="Preferred Customer" w:date="2013-09-15T21:43:00Z">
        <w:r w:rsidRPr="00FF306F">
          <w:t>c</w:t>
        </w:r>
      </w:ins>
      <w:r w:rsidRPr="00FF306F">
        <w:t xml:space="preserve">leaning </w:t>
      </w:r>
      <w:del w:id="9585" w:author="Preferred Customer" w:date="2013-09-15T21:43:00Z">
        <w:r w:rsidRPr="00FF306F" w:rsidDel="00575948">
          <w:delText>O</w:delText>
        </w:r>
      </w:del>
      <w:ins w:id="9586" w:author="Preferred Customer" w:date="2013-09-15T21:43:00Z">
        <w:r w:rsidRPr="00FF306F">
          <w:t>o</w:t>
        </w:r>
      </w:ins>
      <w:r w:rsidRPr="00FF306F">
        <w:t xml:space="preserve">perations subject to an </w:t>
      </w:r>
      <w:del w:id="9587" w:author="Preferred Customer" w:date="2013-09-15T21:43:00Z">
        <w:r w:rsidRPr="00FF306F" w:rsidDel="00575948">
          <w:delText>A</w:delText>
        </w:r>
      </w:del>
      <w:ins w:id="9588" w:author="Preferred Customer" w:date="2013-09-15T21:43:00Z">
        <w:r w:rsidRPr="00FF306F">
          <w:t>a</w:t>
        </w:r>
      </w:ins>
      <w:r w:rsidRPr="00FF306F">
        <w:t xml:space="preserve">rea </w:t>
      </w:r>
      <w:del w:id="9589" w:author="Preferred Customer" w:date="2013-09-15T21:43:00Z">
        <w:r w:rsidRPr="00FF306F" w:rsidDel="00575948">
          <w:delText>S</w:delText>
        </w:r>
      </w:del>
      <w:ins w:id="9590" w:author="Preferred Customer" w:date="2013-09-15T21:43:00Z">
        <w:r w:rsidRPr="00FF306F">
          <w:t>s</w:t>
        </w:r>
      </w:ins>
      <w:r w:rsidRPr="00FF306F">
        <w:t>ource NESHAP</w:t>
      </w:r>
      <w:ins w:id="9591" w:author="Mark" w:date="2014-04-02T10:29:00Z">
        <w:r w:rsidRPr="00FF306F">
          <w:t xml:space="preserve"> under OAR 340 division 244</w:t>
        </w:r>
      </w:ins>
      <w:r w:rsidRPr="00FF306F">
        <w:t>, excluding perchloroethylene dry cleaning operations registered pursuant to OAR 340-210-0100(2)</w:t>
      </w:r>
      <w:ins w:id="9592" w:author="Mark" w:date="2014-04-01T18:40:00Z">
        <w:r w:rsidRPr="00FF306F">
          <w:t>.</w:t>
        </w:r>
      </w:ins>
    </w:p>
    <w:p w:rsidR="00431CCD" w:rsidRPr="00FF306F" w:rsidRDefault="00431CCD" w:rsidP="00D975EB">
      <w:pPr>
        <w:tabs>
          <w:tab w:val="left" w:pos="738"/>
        </w:tabs>
        <w:ind w:left="734" w:hanging="734"/>
      </w:pPr>
      <w:r w:rsidRPr="00FF306F">
        <w:t>63</w:t>
      </w:r>
      <w:del w:id="9593" w:author="jinahar" w:date="2014-05-22T10:44:00Z">
        <w:r w:rsidRPr="00FF306F" w:rsidDel="00DF08F9">
          <w:delText>.</w:delText>
        </w:r>
      </w:del>
      <w:r w:rsidRPr="00FF306F">
        <w:t xml:space="preserve"> </w:t>
      </w:r>
      <w:r w:rsidRPr="00FF306F">
        <w:tab/>
        <w:t xml:space="preserve">Pesticide </w:t>
      </w:r>
      <w:del w:id="9594" w:author="Preferred Customer" w:date="2013-09-15T21:43:00Z">
        <w:r w:rsidRPr="00FF306F" w:rsidDel="00575948">
          <w:delText>M</w:delText>
        </w:r>
      </w:del>
      <w:ins w:id="9595" w:author="Preferred Customer" w:date="2013-09-15T21:43:00Z">
        <w:r w:rsidRPr="00FF306F">
          <w:t>m</w:t>
        </w:r>
      </w:ins>
      <w:r w:rsidRPr="00FF306F">
        <w:t>anufacturing 5,000 or more tons/y</w:t>
      </w:r>
      <w:ins w:id="9596" w:author="Preferred Customer" w:date="2013-09-03T15:29:00Z">
        <w:r w:rsidRPr="00FF306F">
          <w:t>ea</w:t>
        </w:r>
      </w:ins>
      <w:r w:rsidRPr="00FF306F">
        <w:t>r</w:t>
      </w:r>
      <w:del w:id="9597" w:author="Preferred Customer" w:date="2013-09-03T15:29:00Z">
        <w:r w:rsidRPr="00FF306F" w:rsidDel="00001124">
          <w:delText>.</w:delText>
        </w:r>
      </w:del>
      <w:r w:rsidRPr="00FF306F">
        <w:t xml:space="preserve"> annual production</w:t>
      </w:r>
      <w:ins w:id="9598" w:author="Mark" w:date="2014-04-01T18:40:00Z">
        <w:r w:rsidRPr="00FF306F">
          <w:t>.</w:t>
        </w:r>
      </w:ins>
    </w:p>
    <w:p w:rsidR="00431CCD" w:rsidRPr="00FF306F" w:rsidRDefault="00431CCD" w:rsidP="00D975EB">
      <w:pPr>
        <w:tabs>
          <w:tab w:val="left" w:pos="738"/>
        </w:tabs>
        <w:ind w:left="734" w:hanging="734"/>
      </w:pPr>
      <w:r w:rsidRPr="00FF306F">
        <w:t>64</w:t>
      </w:r>
      <w:del w:id="9599" w:author="jinahar" w:date="2014-05-22T10:44:00Z">
        <w:r w:rsidRPr="00FF306F" w:rsidDel="00DF08F9">
          <w:delText>.</w:delText>
        </w:r>
      </w:del>
      <w:r w:rsidRPr="00FF306F">
        <w:t xml:space="preserve"> </w:t>
      </w:r>
      <w:r w:rsidRPr="00FF306F">
        <w:tab/>
        <w:t xml:space="preserve">Petroleum </w:t>
      </w:r>
      <w:del w:id="9600" w:author="Preferred Customer" w:date="2013-09-15T21:43:00Z">
        <w:r w:rsidRPr="00FF306F" w:rsidDel="00575948">
          <w:delText>R</w:delText>
        </w:r>
      </w:del>
      <w:ins w:id="9601" w:author="Preferred Customer" w:date="2013-09-15T21:43:00Z">
        <w:r w:rsidRPr="00FF306F">
          <w:t>r</w:t>
        </w:r>
      </w:ins>
      <w:r w:rsidRPr="00FF306F">
        <w:t xml:space="preserve">efining and </w:t>
      </w:r>
      <w:del w:id="9602" w:author="Preferred Customer" w:date="2013-09-15T21:43:00Z">
        <w:r w:rsidRPr="00FF306F" w:rsidDel="00575948">
          <w:delText>R</w:delText>
        </w:r>
      </w:del>
      <w:ins w:id="9603" w:author="Preferred Customer" w:date="2013-09-15T21:43:00Z">
        <w:r w:rsidRPr="00FF306F">
          <w:t>r</w:t>
        </w:r>
      </w:ins>
      <w:r w:rsidRPr="00FF306F">
        <w:t xml:space="preserve">e-refining of </w:t>
      </w:r>
      <w:del w:id="9604" w:author="Preferred Customer" w:date="2013-09-15T21:43:00Z">
        <w:r w:rsidRPr="00FF306F" w:rsidDel="00575948">
          <w:delText>L</w:delText>
        </w:r>
      </w:del>
      <w:ins w:id="9605" w:author="Preferred Customer" w:date="2013-09-15T21:43:00Z">
        <w:r w:rsidRPr="00FF306F">
          <w:t>l</w:t>
        </w:r>
      </w:ins>
      <w:r w:rsidRPr="00FF306F">
        <w:t xml:space="preserve">ubricating </w:t>
      </w:r>
      <w:del w:id="9606" w:author="Preferred Customer" w:date="2013-09-15T21:43:00Z">
        <w:r w:rsidRPr="00FF306F" w:rsidDel="00575948">
          <w:delText>O</w:delText>
        </w:r>
      </w:del>
      <w:ins w:id="9607" w:author="Preferred Customer" w:date="2013-09-15T21:43:00Z">
        <w:r w:rsidRPr="00FF306F">
          <w:t>o</w:t>
        </w:r>
      </w:ins>
      <w:r w:rsidRPr="00FF306F">
        <w:t xml:space="preserve">ils and </w:t>
      </w:r>
      <w:del w:id="9608" w:author="Preferred Customer" w:date="2013-09-15T21:43:00Z">
        <w:r w:rsidRPr="00FF306F" w:rsidDel="00575948">
          <w:delText>G</w:delText>
        </w:r>
      </w:del>
      <w:ins w:id="9609" w:author="Preferred Customer" w:date="2013-09-15T21:43:00Z">
        <w:r w:rsidRPr="00FF306F">
          <w:t>g</w:t>
        </w:r>
      </w:ins>
      <w:r w:rsidRPr="00FF306F">
        <w:t xml:space="preserve">reases including </w:t>
      </w:r>
      <w:del w:id="9610" w:author="Preferred Customer" w:date="2013-09-15T21:43:00Z">
        <w:r w:rsidRPr="00FF306F" w:rsidDel="00575948">
          <w:delText>A</w:delText>
        </w:r>
      </w:del>
      <w:ins w:id="9611" w:author="Preferred Customer" w:date="2013-09-15T21:43:00Z">
        <w:r w:rsidRPr="00FF306F">
          <w:t>a</w:t>
        </w:r>
      </w:ins>
      <w:r w:rsidRPr="00FF306F">
        <w:t xml:space="preserve">sphalt </w:t>
      </w:r>
      <w:del w:id="9612" w:author="Preferred Customer" w:date="2013-09-15T21:43:00Z">
        <w:r w:rsidRPr="00FF306F" w:rsidDel="00575948">
          <w:delText>P</w:delText>
        </w:r>
      </w:del>
      <w:ins w:id="9613" w:author="Preferred Customer" w:date="2013-09-15T21:43:00Z">
        <w:r w:rsidRPr="00FF306F">
          <w:t>p</w:t>
        </w:r>
      </w:ins>
      <w:r w:rsidRPr="00FF306F">
        <w:t xml:space="preserve">roduction by </w:t>
      </w:r>
      <w:del w:id="9614" w:author="Preferred Customer" w:date="2013-09-15T21:43:00Z">
        <w:r w:rsidRPr="00FF306F" w:rsidDel="00575948">
          <w:delText>D</w:delText>
        </w:r>
      </w:del>
      <w:ins w:id="9615" w:author="Preferred Customer" w:date="2013-09-15T21:43:00Z">
        <w:r w:rsidRPr="00FF306F">
          <w:t>d</w:t>
        </w:r>
      </w:ins>
      <w:r w:rsidRPr="00FF306F">
        <w:t>istillation and the reprocessing of oils and/or solvents for fuels</w:t>
      </w:r>
      <w:ins w:id="9616" w:author="Mark" w:date="2014-04-01T18:40:00Z">
        <w:r w:rsidRPr="00FF306F">
          <w:t>.</w:t>
        </w:r>
      </w:ins>
    </w:p>
    <w:p w:rsidR="00431CCD" w:rsidRPr="00FF306F" w:rsidRDefault="00431CCD" w:rsidP="00D975EB">
      <w:pPr>
        <w:tabs>
          <w:tab w:val="left" w:pos="738"/>
        </w:tabs>
        <w:ind w:left="734" w:hanging="734"/>
      </w:pPr>
      <w:r w:rsidRPr="00FF306F">
        <w:t>65</w:t>
      </w:r>
      <w:del w:id="9617" w:author="jinahar" w:date="2014-05-22T10:44:00Z">
        <w:r w:rsidRPr="00FF306F" w:rsidDel="00DF08F9">
          <w:delText>.</w:delText>
        </w:r>
      </w:del>
      <w:r w:rsidRPr="00FF306F">
        <w:t xml:space="preserve"> </w:t>
      </w:r>
      <w:r w:rsidRPr="00FF306F">
        <w:tab/>
        <w:t xml:space="preserve">Plating and </w:t>
      </w:r>
      <w:del w:id="9618" w:author="Preferred Customer" w:date="2013-09-15T21:43:00Z">
        <w:r w:rsidRPr="00FF306F" w:rsidDel="00575948">
          <w:delText>P</w:delText>
        </w:r>
      </w:del>
      <w:ins w:id="9619" w:author="Preferred Customer" w:date="2013-09-15T21:43:00Z">
        <w:r w:rsidRPr="00FF306F">
          <w:t>p</w:t>
        </w:r>
      </w:ins>
      <w:r w:rsidRPr="00FF306F">
        <w:t xml:space="preserve">olishing </w:t>
      </w:r>
      <w:del w:id="9620" w:author="Preferred Customer" w:date="2013-09-15T21:43:00Z">
        <w:r w:rsidRPr="00FF306F" w:rsidDel="00575948">
          <w:delText>O</w:delText>
        </w:r>
      </w:del>
      <w:ins w:id="9621" w:author="Preferred Customer" w:date="2013-09-15T21:43:00Z">
        <w:r w:rsidRPr="00FF306F">
          <w:t>o</w:t>
        </w:r>
      </w:ins>
      <w:r w:rsidRPr="00FF306F">
        <w:t xml:space="preserve">perations subject to an </w:t>
      </w:r>
      <w:del w:id="9622" w:author="Preferred Customer" w:date="2013-09-15T21:43:00Z">
        <w:r w:rsidRPr="00FF306F" w:rsidDel="00575948">
          <w:delText>A</w:delText>
        </w:r>
      </w:del>
      <w:ins w:id="9623" w:author="Preferred Customer" w:date="2013-09-15T21:43:00Z">
        <w:r w:rsidRPr="00FF306F">
          <w:t>a</w:t>
        </w:r>
      </w:ins>
      <w:r w:rsidRPr="00FF306F">
        <w:t xml:space="preserve">rea </w:t>
      </w:r>
      <w:del w:id="9624" w:author="Preferred Customer" w:date="2013-09-15T21:43:00Z">
        <w:r w:rsidRPr="00FF306F" w:rsidDel="00575948">
          <w:delText>S</w:delText>
        </w:r>
      </w:del>
      <w:ins w:id="9625" w:author="Preferred Customer" w:date="2013-09-15T21:43:00Z">
        <w:r w:rsidRPr="00FF306F">
          <w:t>s</w:t>
        </w:r>
      </w:ins>
      <w:r w:rsidRPr="00FF306F">
        <w:t>ource NESHAP</w:t>
      </w:r>
      <w:ins w:id="9626" w:author="Mark" w:date="2014-04-02T10:31:00Z">
        <w:r w:rsidRPr="00FF306F">
          <w:t xml:space="preserve"> under OAR 340 division 244</w:t>
        </w:r>
      </w:ins>
      <w:ins w:id="9627" w:author="Mark" w:date="2014-04-01T18:40:00Z">
        <w:r w:rsidRPr="00FF306F">
          <w:t>.</w:t>
        </w:r>
      </w:ins>
    </w:p>
    <w:p w:rsidR="00431CCD" w:rsidRPr="00FF306F" w:rsidRDefault="00431CCD" w:rsidP="00D975EB">
      <w:pPr>
        <w:tabs>
          <w:tab w:val="left" w:pos="738"/>
        </w:tabs>
        <w:ind w:left="734" w:hanging="734"/>
      </w:pPr>
      <w:r w:rsidRPr="00FF306F">
        <w:t>66</w:t>
      </w:r>
      <w:del w:id="9628" w:author="jinahar" w:date="2014-05-22T10:44:00Z">
        <w:r w:rsidRPr="00FF306F" w:rsidDel="00DF08F9">
          <w:delText>.</w:delText>
        </w:r>
      </w:del>
      <w:r w:rsidRPr="00FF306F">
        <w:t xml:space="preserve"> </w:t>
      </w:r>
      <w:r w:rsidRPr="00FF306F">
        <w:tab/>
        <w:t xml:space="preserve">Plywood </w:t>
      </w:r>
      <w:del w:id="9629" w:author="Preferred Customer" w:date="2013-09-15T21:44:00Z">
        <w:r w:rsidRPr="00FF306F" w:rsidDel="00575948">
          <w:delText>M</w:delText>
        </w:r>
      </w:del>
      <w:ins w:id="9630" w:author="Preferred Customer" w:date="2013-09-15T21:44:00Z">
        <w:r w:rsidRPr="00FF306F">
          <w:t>m</w:t>
        </w:r>
      </w:ins>
      <w:r w:rsidRPr="00FF306F">
        <w:t xml:space="preserve">anufacturing and/or </w:t>
      </w:r>
      <w:del w:id="9631" w:author="Preferred Customer" w:date="2013-09-15T21:44:00Z">
        <w:r w:rsidRPr="00FF306F" w:rsidDel="00575948">
          <w:delText>V</w:delText>
        </w:r>
      </w:del>
      <w:ins w:id="9632" w:author="Preferred Customer" w:date="2013-09-15T21:44:00Z">
        <w:r w:rsidRPr="00FF306F">
          <w:t>v</w:t>
        </w:r>
      </w:ins>
      <w:r w:rsidRPr="00FF306F">
        <w:t xml:space="preserve">eneer </w:t>
      </w:r>
      <w:del w:id="9633" w:author="Preferred Customer" w:date="2013-09-15T21:44:00Z">
        <w:r w:rsidRPr="00FF306F" w:rsidDel="00575948">
          <w:delText>D</w:delText>
        </w:r>
      </w:del>
      <w:ins w:id="9634" w:author="Preferred Customer" w:date="2013-09-15T21:44:00Z">
        <w:r w:rsidRPr="00FF306F">
          <w:t>d</w:t>
        </w:r>
      </w:ins>
      <w:r w:rsidRPr="00FF306F">
        <w:t>rying</w:t>
      </w:r>
      <w:ins w:id="9635" w:author="Mark" w:date="2014-04-01T18:40:00Z">
        <w:r w:rsidRPr="00FF306F">
          <w:t>.</w:t>
        </w:r>
      </w:ins>
    </w:p>
    <w:p w:rsidR="00431CCD" w:rsidRPr="00FF306F" w:rsidRDefault="00431CCD" w:rsidP="00D975EB">
      <w:pPr>
        <w:tabs>
          <w:tab w:val="left" w:pos="738"/>
        </w:tabs>
        <w:ind w:left="734" w:hanging="734"/>
      </w:pPr>
      <w:r w:rsidRPr="00FF306F">
        <w:t>67</w:t>
      </w:r>
      <w:del w:id="9636" w:author="jinahar" w:date="2014-05-22T10:44:00Z">
        <w:r w:rsidRPr="00FF306F" w:rsidDel="00DF08F9">
          <w:delText>.</w:delText>
        </w:r>
      </w:del>
      <w:r w:rsidRPr="00FF306F">
        <w:t xml:space="preserve"> </w:t>
      </w:r>
      <w:r w:rsidRPr="00FF306F">
        <w:tab/>
        <w:t xml:space="preserve">Prepared </w:t>
      </w:r>
      <w:del w:id="9637" w:author="Preferred Customer" w:date="2013-09-15T21:44:00Z">
        <w:r w:rsidRPr="00FF306F" w:rsidDel="00575948">
          <w:delText>F</w:delText>
        </w:r>
      </w:del>
      <w:ins w:id="9638" w:author="Preferred Customer" w:date="2013-09-15T21:44:00Z">
        <w:r w:rsidRPr="00FF306F">
          <w:t>f</w:t>
        </w:r>
      </w:ins>
      <w:r w:rsidRPr="00FF306F">
        <w:t xml:space="preserve">eeds </w:t>
      </w:r>
      <w:del w:id="9639" w:author="Preferred Customer" w:date="2013-09-15T21:44:00Z">
        <w:r w:rsidRPr="00FF306F" w:rsidDel="00575948">
          <w:delText>M</w:delText>
        </w:r>
      </w:del>
      <w:ins w:id="9640" w:author="Preferred Customer" w:date="2013-09-15T21:44:00Z">
        <w:r w:rsidRPr="00FF306F">
          <w:t>m</w:t>
        </w:r>
      </w:ins>
      <w:r w:rsidRPr="00FF306F">
        <w:t>anufacturing for animals and fowl and associated grain elevators 10,000 or more tons per year throughput</w:t>
      </w:r>
      <w:ins w:id="9641" w:author="Mark" w:date="2014-04-01T18:40:00Z">
        <w:r w:rsidRPr="00FF306F">
          <w:t>.</w:t>
        </w:r>
      </w:ins>
    </w:p>
    <w:p w:rsidR="00431CCD" w:rsidRPr="00FF306F" w:rsidRDefault="00431CCD" w:rsidP="00D975EB">
      <w:pPr>
        <w:tabs>
          <w:tab w:val="left" w:pos="738"/>
        </w:tabs>
        <w:ind w:left="734" w:hanging="734"/>
      </w:pPr>
      <w:r w:rsidRPr="00FF306F">
        <w:t>68</w:t>
      </w:r>
      <w:del w:id="9642" w:author="jinahar" w:date="2014-05-22T10:44:00Z">
        <w:r w:rsidRPr="00FF306F" w:rsidDel="00DF08F9">
          <w:delText>.</w:delText>
        </w:r>
      </w:del>
      <w:r w:rsidRPr="00FF306F">
        <w:t xml:space="preserve"> </w:t>
      </w:r>
      <w:r w:rsidRPr="00FF306F">
        <w:tab/>
        <w:t xml:space="preserve">Primary </w:t>
      </w:r>
      <w:del w:id="9643" w:author="Preferred Customer" w:date="2013-09-15T21:44:00Z">
        <w:r w:rsidRPr="00FF306F" w:rsidDel="00575948">
          <w:delText>S</w:delText>
        </w:r>
      </w:del>
      <w:ins w:id="9644" w:author="Preferred Customer" w:date="2013-09-15T21:44:00Z">
        <w:r w:rsidRPr="00FF306F">
          <w:t>s</w:t>
        </w:r>
      </w:ins>
      <w:r w:rsidRPr="00FF306F">
        <w:t xml:space="preserve">melting and/or </w:t>
      </w:r>
      <w:del w:id="9645" w:author="Preferred Customer" w:date="2013-09-15T21:44:00Z">
        <w:r w:rsidRPr="00FF306F" w:rsidDel="00575948">
          <w:delText>R</w:delText>
        </w:r>
      </w:del>
      <w:ins w:id="9646" w:author="Preferred Customer" w:date="2013-09-15T21:44:00Z">
        <w:r w:rsidRPr="00FF306F">
          <w:t>r</w:t>
        </w:r>
      </w:ins>
      <w:r w:rsidRPr="00FF306F">
        <w:t xml:space="preserve">efining of </w:t>
      </w:r>
      <w:del w:id="9647" w:author="Preferred Customer" w:date="2013-09-15T21:44:00Z">
        <w:r w:rsidRPr="00FF306F" w:rsidDel="00575948">
          <w:delText>F</w:delText>
        </w:r>
      </w:del>
      <w:ins w:id="9648" w:author="Preferred Customer" w:date="2013-09-15T21:44:00Z">
        <w:r w:rsidRPr="00FF306F">
          <w:t>f</w:t>
        </w:r>
      </w:ins>
      <w:r w:rsidRPr="00FF306F">
        <w:t xml:space="preserve">errous and </w:t>
      </w:r>
      <w:del w:id="9649" w:author="Preferred Customer" w:date="2013-09-15T21:44:00Z">
        <w:r w:rsidRPr="00FF306F" w:rsidDel="00575948">
          <w:delText>N</w:delText>
        </w:r>
      </w:del>
      <w:ins w:id="9650" w:author="Preferred Customer" w:date="2013-09-15T21:44:00Z">
        <w:r w:rsidRPr="00FF306F">
          <w:t>n</w:t>
        </w:r>
      </w:ins>
      <w:r w:rsidRPr="00FF306F">
        <w:t>on-</w:t>
      </w:r>
      <w:del w:id="9651" w:author="Preferred Customer" w:date="2013-09-15T21:44:00Z">
        <w:r w:rsidRPr="00FF306F" w:rsidDel="00575948">
          <w:delText>F</w:delText>
        </w:r>
      </w:del>
      <w:ins w:id="9652" w:author="Preferred Customer" w:date="2013-09-15T21:44:00Z">
        <w:r w:rsidRPr="00FF306F">
          <w:t>f</w:t>
        </w:r>
      </w:ins>
      <w:r w:rsidRPr="00FF306F">
        <w:t xml:space="preserve">errous </w:t>
      </w:r>
      <w:del w:id="9653" w:author="Preferred Customer" w:date="2013-09-15T21:44:00Z">
        <w:r w:rsidRPr="00FF306F" w:rsidDel="00575948">
          <w:delText>M</w:delText>
        </w:r>
      </w:del>
      <w:ins w:id="9654" w:author="Preferred Customer" w:date="2013-09-15T21:44:00Z">
        <w:r w:rsidRPr="00FF306F">
          <w:t>m</w:t>
        </w:r>
      </w:ins>
      <w:r w:rsidRPr="00FF306F">
        <w:t>etals</w:t>
      </w:r>
      <w:ins w:id="9655" w:author="Mark" w:date="2014-04-01T18:40:00Z">
        <w:r w:rsidRPr="00FF306F">
          <w:t>.</w:t>
        </w:r>
      </w:ins>
    </w:p>
    <w:p w:rsidR="00431CCD" w:rsidRPr="00FF306F" w:rsidRDefault="00431CCD" w:rsidP="00D975EB">
      <w:pPr>
        <w:tabs>
          <w:tab w:val="left" w:pos="738"/>
        </w:tabs>
        <w:ind w:left="734" w:hanging="734"/>
      </w:pPr>
      <w:r w:rsidRPr="00FF306F">
        <w:t>69</w:t>
      </w:r>
      <w:del w:id="9656" w:author="jinahar" w:date="2014-05-22T10:44:00Z">
        <w:r w:rsidRPr="00FF306F" w:rsidDel="00DF08F9">
          <w:delText>.</w:delText>
        </w:r>
      </w:del>
      <w:r w:rsidRPr="00FF306F">
        <w:t xml:space="preserve"> </w:t>
      </w:r>
      <w:r w:rsidRPr="00FF306F">
        <w:tab/>
        <w:t xml:space="preserve">Pulp, </w:t>
      </w:r>
      <w:del w:id="9657" w:author="Preferred Customer" w:date="2013-09-15T21:44:00Z">
        <w:r w:rsidRPr="00FF306F" w:rsidDel="00575948">
          <w:delText>P</w:delText>
        </w:r>
      </w:del>
      <w:ins w:id="9658" w:author="Preferred Customer" w:date="2013-09-15T21:44:00Z">
        <w:r w:rsidRPr="00FF306F">
          <w:t>p</w:t>
        </w:r>
      </w:ins>
      <w:r w:rsidRPr="00FF306F">
        <w:t xml:space="preserve">aper and </w:t>
      </w:r>
      <w:del w:id="9659" w:author="Preferred Customer" w:date="2013-09-15T21:44:00Z">
        <w:r w:rsidRPr="00FF306F" w:rsidDel="00575948">
          <w:delText>P</w:delText>
        </w:r>
      </w:del>
      <w:ins w:id="9660" w:author="Preferred Customer" w:date="2013-09-15T21:44:00Z">
        <w:r w:rsidRPr="00FF306F">
          <w:t>p</w:t>
        </w:r>
      </w:ins>
      <w:r w:rsidRPr="00FF306F">
        <w:t xml:space="preserve">aperboard </w:t>
      </w:r>
      <w:del w:id="9661" w:author="Preferred Customer" w:date="2013-09-15T21:44:00Z">
        <w:r w:rsidRPr="00FF306F" w:rsidDel="00575948">
          <w:delText>M</w:delText>
        </w:r>
      </w:del>
      <w:ins w:id="9662" w:author="Preferred Customer" w:date="2013-09-15T21:44:00Z">
        <w:r w:rsidRPr="00FF306F">
          <w:t>m</w:t>
        </w:r>
      </w:ins>
      <w:r w:rsidRPr="00FF306F">
        <w:t>ills</w:t>
      </w:r>
      <w:ins w:id="9663" w:author="Mark" w:date="2014-04-01T18:40:00Z">
        <w:r w:rsidRPr="00FF306F">
          <w:t>.</w:t>
        </w:r>
      </w:ins>
    </w:p>
    <w:p w:rsidR="00431CCD" w:rsidRPr="00FF306F" w:rsidRDefault="00431CCD" w:rsidP="00D975EB">
      <w:pPr>
        <w:tabs>
          <w:tab w:val="left" w:pos="738"/>
        </w:tabs>
        <w:ind w:left="734" w:hanging="734"/>
      </w:pPr>
      <w:r w:rsidRPr="00FF306F">
        <w:lastRenderedPageBreak/>
        <w:t>70</w:t>
      </w:r>
      <w:del w:id="9664" w:author="jinahar" w:date="2014-05-22T10:44:00Z">
        <w:r w:rsidRPr="00FF306F" w:rsidDel="00DF08F9">
          <w:delText>.</w:delText>
        </w:r>
      </w:del>
      <w:r w:rsidRPr="00FF306F">
        <w:t xml:space="preserve"> </w:t>
      </w:r>
      <w:r w:rsidRPr="00FF306F">
        <w:tab/>
        <w:t xml:space="preserve">Rock, </w:t>
      </w:r>
      <w:del w:id="9665" w:author="Preferred Customer" w:date="2013-09-15T21:44:00Z">
        <w:r w:rsidRPr="00FF306F" w:rsidDel="00575948">
          <w:delText>C</w:delText>
        </w:r>
      </w:del>
      <w:ins w:id="9666" w:author="Preferred Customer" w:date="2013-09-15T21:44:00Z">
        <w:r w:rsidRPr="00FF306F">
          <w:t>c</w:t>
        </w:r>
      </w:ins>
      <w:r w:rsidRPr="00FF306F">
        <w:t xml:space="preserve">oncrete or </w:t>
      </w:r>
      <w:del w:id="9667" w:author="Preferred Customer" w:date="2013-09-15T21:44:00Z">
        <w:r w:rsidRPr="00FF306F" w:rsidDel="00575948">
          <w:delText>A</w:delText>
        </w:r>
      </w:del>
      <w:ins w:id="9668" w:author="Preferred Customer" w:date="2013-09-15T21:44:00Z">
        <w:r w:rsidRPr="00FF306F">
          <w:t>a</w:t>
        </w:r>
      </w:ins>
      <w:r w:rsidRPr="00FF306F">
        <w:t xml:space="preserve">sphalt </w:t>
      </w:r>
      <w:del w:id="9669" w:author="Preferred Customer" w:date="2013-09-15T21:44:00Z">
        <w:r w:rsidRPr="00FF306F" w:rsidDel="00575948">
          <w:delText>C</w:delText>
        </w:r>
      </w:del>
      <w:ins w:id="9670" w:author="Preferred Customer" w:date="2013-09-15T21:44:00Z">
        <w:r w:rsidRPr="00FF306F">
          <w:t>c</w:t>
        </w:r>
      </w:ins>
      <w:r w:rsidRPr="00FF306F">
        <w:t>rushing</w:t>
      </w:r>
      <w:ins w:id="9671" w:author="jinahar" w:date="2014-03-26T09:21:00Z">
        <w:r w:rsidRPr="00FF306F">
          <w:t>,</w:t>
        </w:r>
      </w:ins>
      <w:r w:rsidRPr="00FF306F">
        <w:t xml:space="preserve"> both </w:t>
      </w:r>
      <w:ins w:id="9672" w:author="jinahar" w:date="2014-03-26T09:21:00Z">
        <w:r w:rsidRPr="00FF306F">
          <w:t xml:space="preserve">stationary and </w:t>
        </w:r>
      </w:ins>
      <w:r w:rsidRPr="00FF306F">
        <w:t>portable</w:t>
      </w:r>
      <w:ins w:id="9673" w:author="jinahar" w:date="2014-03-26T09:21:00Z">
        <w:r w:rsidRPr="00FF306F">
          <w:t>,</w:t>
        </w:r>
      </w:ins>
      <w:r w:rsidRPr="00FF306F">
        <w:t xml:space="preserve"> </w:t>
      </w:r>
      <w:del w:id="9674" w:author="jinahar" w:date="2014-03-26T09:21:00Z">
        <w:r w:rsidRPr="00FF306F" w:rsidDel="00D372ED">
          <w:delText xml:space="preserve">and stationary </w:delText>
        </w:r>
      </w:del>
      <w:r w:rsidRPr="00FF306F">
        <w:t>25,000 or more tons/y</w:t>
      </w:r>
      <w:ins w:id="9675" w:author="Preferred Customer" w:date="2013-09-03T15:30:00Z">
        <w:r w:rsidRPr="00FF306F">
          <w:t>ea</w:t>
        </w:r>
      </w:ins>
      <w:r w:rsidRPr="00FF306F">
        <w:t>r</w:t>
      </w:r>
      <w:del w:id="9676" w:author="Preferred Customer" w:date="2013-09-03T15:30:00Z">
        <w:r w:rsidRPr="00FF306F" w:rsidDel="00CA0807">
          <w:delText>.</w:delText>
        </w:r>
      </w:del>
      <w:r w:rsidRPr="00FF306F">
        <w:t xml:space="preserve"> crushed</w:t>
      </w:r>
      <w:ins w:id="9677" w:author="Mark" w:date="2014-04-01T18:40:00Z">
        <w:r w:rsidRPr="00FF306F">
          <w:t>.</w:t>
        </w:r>
      </w:ins>
    </w:p>
    <w:p w:rsidR="00431CCD" w:rsidRPr="00FF306F" w:rsidRDefault="00431CCD" w:rsidP="00D975EB">
      <w:pPr>
        <w:tabs>
          <w:tab w:val="left" w:pos="738"/>
        </w:tabs>
        <w:ind w:left="734" w:hanging="734"/>
      </w:pPr>
      <w:r w:rsidRPr="00FF306F">
        <w:t>71</w:t>
      </w:r>
      <w:del w:id="9678" w:author="jinahar" w:date="2014-05-22T10:44:00Z">
        <w:r w:rsidRPr="00FF306F" w:rsidDel="00DF08F9">
          <w:delText>.</w:delText>
        </w:r>
      </w:del>
      <w:r w:rsidRPr="00FF306F">
        <w:t xml:space="preserve"> </w:t>
      </w:r>
      <w:r w:rsidRPr="00FF306F">
        <w:tab/>
        <w:t xml:space="preserve">Sawmills and/or </w:t>
      </w:r>
      <w:del w:id="9679" w:author="Preferred Customer" w:date="2013-09-15T21:44:00Z">
        <w:r w:rsidRPr="00FF306F" w:rsidDel="00575948">
          <w:delText>P</w:delText>
        </w:r>
      </w:del>
      <w:ins w:id="9680" w:author="Preferred Customer" w:date="2013-09-15T21:44:00Z">
        <w:r w:rsidRPr="00FF306F">
          <w:t>p</w:t>
        </w:r>
      </w:ins>
      <w:r w:rsidRPr="00FF306F">
        <w:t xml:space="preserve">laning </w:t>
      </w:r>
      <w:del w:id="9681" w:author="Preferred Customer" w:date="2013-09-15T21:44:00Z">
        <w:r w:rsidRPr="00FF306F" w:rsidDel="00575948">
          <w:delText>M</w:delText>
        </w:r>
      </w:del>
      <w:ins w:id="9682" w:author="Preferred Customer" w:date="2013-09-15T21:44:00Z">
        <w:r w:rsidRPr="00FF306F">
          <w:t>m</w:t>
        </w:r>
      </w:ins>
      <w:r w:rsidRPr="00FF306F">
        <w:t>ills 25,000 or more b</w:t>
      </w:r>
      <w:ins w:id="9683" w:author="Preferred Customer" w:date="2013-09-03T15:29:00Z">
        <w:r w:rsidRPr="00FF306F">
          <w:t>oar</w:t>
        </w:r>
      </w:ins>
      <w:r w:rsidRPr="00FF306F">
        <w:t>d</w:t>
      </w:r>
      <w:del w:id="9684" w:author="Preferred Customer" w:date="2013-09-03T15:29:00Z">
        <w:r w:rsidRPr="00FF306F" w:rsidDel="00001124">
          <w:delText>.</w:delText>
        </w:r>
      </w:del>
      <w:r w:rsidRPr="00FF306F">
        <w:t xml:space="preserve"> f</w:t>
      </w:r>
      <w:ins w:id="9685" w:author="Preferred Customer" w:date="2013-09-03T15:29:00Z">
        <w:r w:rsidRPr="00FF306F">
          <w:t>ee</w:t>
        </w:r>
      </w:ins>
      <w:r w:rsidRPr="00FF306F">
        <w:t>t</w:t>
      </w:r>
      <w:del w:id="9686" w:author="Preferred Customer" w:date="2013-09-03T15:29:00Z">
        <w:r w:rsidRPr="00FF306F" w:rsidDel="00001124">
          <w:delText>.</w:delText>
        </w:r>
      </w:del>
      <w:r w:rsidRPr="00FF306F">
        <w:t>/maximum 8 h</w:t>
      </w:r>
      <w:ins w:id="9687" w:author="Preferred Customer" w:date="2013-09-03T15:30:00Z">
        <w:r w:rsidRPr="00FF306F">
          <w:t>ou</w:t>
        </w:r>
      </w:ins>
      <w:r w:rsidRPr="00FF306F">
        <w:t>r</w:t>
      </w:r>
      <w:del w:id="9688" w:author="Preferred Customer" w:date="2013-09-03T15:30:00Z">
        <w:r w:rsidRPr="00FF306F" w:rsidDel="00CA0807">
          <w:delText>.</w:delText>
        </w:r>
      </w:del>
      <w:r w:rsidRPr="00FF306F">
        <w:t xml:space="preserve"> finished product</w:t>
      </w:r>
      <w:ins w:id="9689" w:author="Mark" w:date="2014-04-01T18:40:00Z">
        <w:r w:rsidRPr="00FF306F">
          <w:t>.</w:t>
        </w:r>
      </w:ins>
    </w:p>
    <w:p w:rsidR="00431CCD" w:rsidRPr="00FF306F" w:rsidRDefault="00431CCD" w:rsidP="00D975EB">
      <w:pPr>
        <w:tabs>
          <w:tab w:val="left" w:pos="738"/>
        </w:tabs>
        <w:ind w:left="734" w:hanging="734"/>
      </w:pPr>
      <w:r w:rsidRPr="00FF306F">
        <w:t>72</w:t>
      </w:r>
      <w:del w:id="9690" w:author="jinahar" w:date="2014-05-22T10:44:00Z">
        <w:r w:rsidRPr="00FF306F" w:rsidDel="00DF08F9">
          <w:delText>.</w:delText>
        </w:r>
      </w:del>
      <w:r w:rsidRPr="00FF306F">
        <w:t xml:space="preserve"> </w:t>
      </w:r>
      <w:r w:rsidRPr="00FF306F">
        <w:tab/>
        <w:t xml:space="preserve">Secondary </w:t>
      </w:r>
      <w:del w:id="9691" w:author="Preferred Customer" w:date="2013-09-15T21:44:00Z">
        <w:r w:rsidRPr="00FF306F" w:rsidDel="00575948">
          <w:delText>N</w:delText>
        </w:r>
      </w:del>
      <w:ins w:id="9692" w:author="Preferred Customer" w:date="2013-09-15T21:44:00Z">
        <w:r w:rsidRPr="00FF306F">
          <w:t>n</w:t>
        </w:r>
      </w:ins>
      <w:r w:rsidRPr="00FF306F">
        <w:t xml:space="preserve">onferrous </w:t>
      </w:r>
      <w:del w:id="9693" w:author="Preferred Customer" w:date="2013-09-15T21:44:00Z">
        <w:r w:rsidRPr="00FF306F" w:rsidDel="00575948">
          <w:delText>M</w:delText>
        </w:r>
      </w:del>
      <w:ins w:id="9694" w:author="Preferred Customer" w:date="2013-09-15T21:44:00Z">
        <w:r w:rsidRPr="00FF306F">
          <w:t>m</w:t>
        </w:r>
      </w:ins>
      <w:r w:rsidRPr="00FF306F">
        <w:t xml:space="preserve">etals </w:t>
      </w:r>
      <w:del w:id="9695" w:author="Preferred Customer" w:date="2013-09-15T21:44:00Z">
        <w:r w:rsidRPr="00FF306F" w:rsidDel="00575948">
          <w:delText>P</w:delText>
        </w:r>
      </w:del>
      <w:ins w:id="9696" w:author="Preferred Customer" w:date="2013-09-15T21:44:00Z">
        <w:r w:rsidRPr="00FF306F">
          <w:t>p</w:t>
        </w:r>
      </w:ins>
      <w:r w:rsidRPr="00FF306F">
        <w:t>rocessing subject to an Area Source NESHAP</w:t>
      </w:r>
      <w:ins w:id="9697" w:author="Mark" w:date="2014-04-02T10:33:00Z">
        <w:r w:rsidRPr="00FF306F">
          <w:t xml:space="preserve"> under OAR 340 division 244</w:t>
        </w:r>
      </w:ins>
      <w:ins w:id="9698" w:author="Mark" w:date="2014-04-01T18:40:00Z">
        <w:r w:rsidRPr="00FF306F">
          <w:t>.</w:t>
        </w:r>
      </w:ins>
    </w:p>
    <w:p w:rsidR="00431CCD" w:rsidRPr="00FF306F" w:rsidRDefault="00431CCD" w:rsidP="00D975EB">
      <w:pPr>
        <w:tabs>
          <w:tab w:val="left" w:pos="738"/>
        </w:tabs>
        <w:ind w:left="734" w:hanging="734"/>
      </w:pPr>
      <w:r w:rsidRPr="00FF306F">
        <w:t>73</w:t>
      </w:r>
      <w:del w:id="9699" w:author="jinahar" w:date="2014-05-22T10:44:00Z">
        <w:r w:rsidRPr="00FF306F" w:rsidDel="00DF08F9">
          <w:delText>.</w:delText>
        </w:r>
      </w:del>
      <w:r w:rsidRPr="00FF306F">
        <w:tab/>
        <w:t xml:space="preserve">Secondary </w:t>
      </w:r>
      <w:del w:id="9700" w:author="Preferred Customer" w:date="2013-09-15T21:47:00Z">
        <w:r w:rsidRPr="00FF306F" w:rsidDel="00082940">
          <w:delText>S</w:delText>
        </w:r>
      </w:del>
      <w:ins w:id="9701" w:author="Preferred Customer" w:date="2013-09-15T21:47:00Z">
        <w:r w:rsidRPr="00FF306F">
          <w:t>s</w:t>
        </w:r>
      </w:ins>
      <w:r w:rsidRPr="00FF306F">
        <w:t xml:space="preserve">melting and/or </w:t>
      </w:r>
      <w:del w:id="9702" w:author="Preferred Customer" w:date="2013-09-15T21:47:00Z">
        <w:r w:rsidRPr="00FF306F" w:rsidDel="00082940">
          <w:delText>R</w:delText>
        </w:r>
      </w:del>
      <w:ins w:id="9703" w:author="Preferred Customer" w:date="2013-09-15T21:47:00Z">
        <w:r w:rsidRPr="00FF306F">
          <w:t>r</w:t>
        </w:r>
      </w:ins>
      <w:r w:rsidRPr="00FF306F">
        <w:t xml:space="preserve">efining of </w:t>
      </w:r>
      <w:del w:id="9704" w:author="Preferred Customer" w:date="2013-09-15T21:47:00Z">
        <w:r w:rsidRPr="00FF306F" w:rsidDel="00082940">
          <w:delText>F</w:delText>
        </w:r>
      </w:del>
      <w:ins w:id="9705" w:author="Preferred Customer" w:date="2013-09-15T21:47:00Z">
        <w:r w:rsidRPr="00FF306F">
          <w:t>f</w:t>
        </w:r>
      </w:ins>
      <w:r w:rsidRPr="00FF306F">
        <w:t xml:space="preserve">errous and </w:t>
      </w:r>
      <w:del w:id="9706" w:author="Preferred Customer" w:date="2013-09-15T21:47:00Z">
        <w:r w:rsidRPr="00FF306F" w:rsidDel="00082940">
          <w:delText>N</w:delText>
        </w:r>
      </w:del>
      <w:ins w:id="9707" w:author="Preferred Customer" w:date="2013-09-15T21:47:00Z">
        <w:r w:rsidRPr="00FF306F">
          <w:t>n</w:t>
        </w:r>
      </w:ins>
      <w:r w:rsidRPr="00FF306F">
        <w:t>on</w:t>
      </w:r>
      <w:del w:id="9708" w:author="Preferred Customer" w:date="2013-09-15T21:47:00Z">
        <w:r w:rsidRPr="00FF306F" w:rsidDel="00082940">
          <w:delText>-F</w:delText>
        </w:r>
      </w:del>
      <w:ins w:id="9709" w:author="Preferred Customer" w:date="2013-09-15T21:47:00Z">
        <w:r w:rsidRPr="00FF306F">
          <w:t>f</w:t>
        </w:r>
      </w:ins>
      <w:r w:rsidRPr="00FF306F">
        <w:t xml:space="preserve">errous </w:t>
      </w:r>
      <w:del w:id="9710" w:author="Preferred Customer" w:date="2013-09-15T21:47:00Z">
        <w:r w:rsidRPr="00FF306F" w:rsidDel="00082940">
          <w:delText>M</w:delText>
        </w:r>
      </w:del>
      <w:ins w:id="9711" w:author="Preferred Customer" w:date="2013-09-15T21:47:00Z">
        <w:r w:rsidRPr="00FF306F">
          <w:t>m</w:t>
        </w:r>
      </w:ins>
      <w:r w:rsidRPr="00FF306F">
        <w:t>etals</w:t>
      </w:r>
      <w:ins w:id="9712"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13" w:author="jinahar" w:date="2014-05-22T10:44:00Z">
        <w:r w:rsidRPr="00FF306F" w:rsidDel="00DF08F9">
          <w:delText>.</w:delText>
        </w:r>
      </w:del>
      <w:r w:rsidRPr="00FF306F">
        <w:tab/>
        <w:t xml:space="preserve">Seed </w:t>
      </w:r>
      <w:del w:id="9714" w:author="Preferred Customer" w:date="2013-09-15T21:47:00Z">
        <w:r w:rsidRPr="00FF306F" w:rsidDel="00082940">
          <w:delText>C</w:delText>
        </w:r>
      </w:del>
      <w:ins w:id="9715" w:author="Preferred Customer" w:date="2013-09-15T21:47:00Z">
        <w:r w:rsidRPr="00FF306F">
          <w:t>c</w:t>
        </w:r>
      </w:ins>
      <w:r w:rsidRPr="00FF306F">
        <w:t xml:space="preserve">leaning and </w:t>
      </w:r>
      <w:del w:id="9716" w:author="Preferred Customer" w:date="2013-09-15T21:47:00Z">
        <w:r w:rsidRPr="00FF306F" w:rsidDel="00082940">
          <w:delText>A</w:delText>
        </w:r>
      </w:del>
      <w:ins w:id="9717" w:author="Preferred Customer" w:date="2013-09-15T21:47:00Z">
        <w:r w:rsidRPr="00FF306F">
          <w:t>a</w:t>
        </w:r>
      </w:ins>
      <w:r w:rsidRPr="00FF306F">
        <w:t xml:space="preserve">ssociated </w:t>
      </w:r>
      <w:del w:id="9718" w:author="Preferred Customer" w:date="2013-09-15T21:47:00Z">
        <w:r w:rsidRPr="00FF306F" w:rsidDel="00082940">
          <w:delText>G</w:delText>
        </w:r>
      </w:del>
      <w:ins w:id="9719" w:author="Preferred Customer" w:date="2013-09-15T21:47:00Z">
        <w:r w:rsidRPr="00FF306F">
          <w:t>g</w:t>
        </w:r>
      </w:ins>
      <w:r w:rsidRPr="00FF306F">
        <w:t xml:space="preserve">rain </w:t>
      </w:r>
      <w:del w:id="9720" w:author="Preferred Customer" w:date="2013-09-15T21:47:00Z">
        <w:r w:rsidRPr="00FF306F" w:rsidDel="00082940">
          <w:delText>E</w:delText>
        </w:r>
      </w:del>
      <w:ins w:id="9721" w:author="Preferred Customer" w:date="2013-09-15T21:47:00Z">
        <w:r w:rsidRPr="00FF306F">
          <w:t>e</w:t>
        </w:r>
      </w:ins>
      <w:r w:rsidRPr="00FF306F">
        <w:t>levators 5,000 or more tons/y</w:t>
      </w:r>
      <w:ins w:id="9722" w:author="Preferred Customer" w:date="2013-09-03T15:30:00Z">
        <w:r w:rsidRPr="00FF306F">
          <w:t>ea</w:t>
        </w:r>
      </w:ins>
      <w:r w:rsidRPr="00FF306F">
        <w:t>r</w:t>
      </w:r>
      <w:del w:id="9723" w:author="Preferred Customer" w:date="2013-09-03T15:30:00Z">
        <w:r w:rsidRPr="00FF306F" w:rsidDel="00CA0807">
          <w:delText>.</w:delText>
        </w:r>
      </w:del>
      <w:r w:rsidRPr="00FF306F">
        <w:t xml:space="preserve"> throughput</w:t>
      </w:r>
      <w:ins w:id="9724"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25" w:author="jinahar" w:date="2014-05-22T10:44:00Z">
        <w:r w:rsidRPr="00FF306F" w:rsidDel="00DF08F9">
          <w:delText>.</w:delText>
        </w:r>
      </w:del>
      <w:r w:rsidRPr="00FF306F">
        <w:tab/>
      </w:r>
      <w:r w:rsidRPr="00FF306F">
        <w:tab/>
        <w:t xml:space="preserve">Sewage </w:t>
      </w:r>
      <w:del w:id="9726" w:author="Preferred Customer" w:date="2013-09-15T21:47:00Z">
        <w:r w:rsidRPr="00FF306F" w:rsidDel="00082940">
          <w:delText>T</w:delText>
        </w:r>
      </w:del>
      <w:ins w:id="9727" w:author="Preferred Customer" w:date="2013-09-15T21:47:00Z">
        <w:r w:rsidRPr="00FF306F">
          <w:t>t</w:t>
        </w:r>
      </w:ins>
      <w:r w:rsidRPr="00FF306F">
        <w:t xml:space="preserve">reatment </w:t>
      </w:r>
      <w:del w:id="9728" w:author="Preferred Customer" w:date="2013-09-15T21:47:00Z">
        <w:r w:rsidRPr="00FF306F" w:rsidDel="00082940">
          <w:delText>F</w:delText>
        </w:r>
      </w:del>
      <w:ins w:id="9729" w:author="Preferred Customer" w:date="2013-09-15T21:47:00Z">
        <w:r w:rsidRPr="00FF306F">
          <w:t>f</w:t>
        </w:r>
      </w:ins>
      <w:r w:rsidRPr="00FF306F">
        <w:t xml:space="preserve">acilities employing internal combustion </w:t>
      </w:r>
      <w:ins w:id="9730" w:author="jinahar" w:date="2012-12-27T13:44:00Z">
        <w:r w:rsidRPr="00FF306F">
          <w:t xml:space="preserve">engines </w:t>
        </w:r>
      </w:ins>
      <w:r w:rsidRPr="00FF306F">
        <w:t>for digester gasses</w:t>
      </w:r>
      <w:ins w:id="9731" w:author="Mark" w:date="2014-04-01T18:40:00Z">
        <w:r w:rsidRPr="00FF306F">
          <w:t>.</w:t>
        </w:r>
      </w:ins>
    </w:p>
    <w:p w:rsidR="00431CCD" w:rsidRPr="00FF306F" w:rsidRDefault="00431CCD" w:rsidP="00D975EB">
      <w:pPr>
        <w:tabs>
          <w:tab w:val="left" w:pos="738"/>
        </w:tabs>
        <w:ind w:left="734" w:hanging="734"/>
      </w:pPr>
      <w:r w:rsidRPr="00FF306F">
        <w:t>76</w:t>
      </w:r>
      <w:del w:id="9732" w:author="jinahar" w:date="2014-05-22T10:45:00Z">
        <w:r w:rsidRPr="00FF306F" w:rsidDel="00DF08F9">
          <w:delText>.</w:delText>
        </w:r>
      </w:del>
      <w:r w:rsidRPr="00FF306F">
        <w:t xml:space="preserve"> </w:t>
      </w:r>
      <w:r w:rsidRPr="00FF306F">
        <w:tab/>
        <w:t xml:space="preserve">Soil </w:t>
      </w:r>
      <w:del w:id="9733" w:author="Preferred Customer" w:date="2013-09-15T21:47:00Z">
        <w:r w:rsidRPr="00FF306F" w:rsidDel="00082940">
          <w:delText>R</w:delText>
        </w:r>
      </w:del>
      <w:ins w:id="9734" w:author="Preferred Customer" w:date="2013-09-15T21:47:00Z">
        <w:r w:rsidRPr="00FF306F">
          <w:t>r</w:t>
        </w:r>
      </w:ins>
      <w:r w:rsidRPr="00FF306F">
        <w:t xml:space="preserve">emediation </w:t>
      </w:r>
      <w:del w:id="9735" w:author="Preferred Customer" w:date="2013-09-15T21:47:00Z">
        <w:r w:rsidRPr="00FF306F" w:rsidDel="00082940">
          <w:delText>F</w:delText>
        </w:r>
      </w:del>
      <w:ins w:id="9736" w:author="Preferred Customer" w:date="2013-09-15T21:47:00Z">
        <w:r w:rsidRPr="00FF306F">
          <w:t>f</w:t>
        </w:r>
      </w:ins>
      <w:r w:rsidRPr="00FF306F">
        <w:t>acilities</w:t>
      </w:r>
      <w:ins w:id="9737" w:author="Mark" w:date="2014-02-24T19:19:00Z">
        <w:r w:rsidRPr="00FF306F">
          <w:t>,</w:t>
        </w:r>
      </w:ins>
      <w:r w:rsidRPr="00FF306F">
        <w:t xml:space="preserve"> </w:t>
      </w:r>
      <w:del w:id="9738" w:author="Mark" w:date="2014-02-24T19:21:00Z">
        <w:r w:rsidRPr="00FF306F" w:rsidDel="00925423">
          <w:delText xml:space="preserve">stationary or </w:delText>
        </w:r>
      </w:del>
      <w:ins w:id="9739" w:author="Mark" w:date="2014-02-24T19:21:00Z">
        <w:r w:rsidRPr="00FF306F">
          <w:t>both</w:t>
        </w:r>
      </w:ins>
      <w:ins w:id="9740" w:author="jinahar" w:date="2014-03-26T09:23:00Z">
        <w:r w:rsidRPr="00FF306F">
          <w:t xml:space="preserve"> stationary and</w:t>
        </w:r>
      </w:ins>
      <w:ins w:id="9741" w:author="Mark" w:date="2014-02-24T19:21:00Z">
        <w:r w:rsidRPr="00FF306F">
          <w:t xml:space="preserve"> </w:t>
        </w:r>
      </w:ins>
      <w:r w:rsidRPr="00FF306F">
        <w:t>portable</w:t>
      </w:r>
      <w:ins w:id="9742" w:author="Mark" w:date="2014-04-01T18:40:00Z">
        <w:r w:rsidRPr="00FF306F">
          <w:t>.</w:t>
        </w:r>
      </w:ins>
    </w:p>
    <w:p w:rsidR="00431CCD" w:rsidRPr="00FF306F" w:rsidRDefault="00431CCD" w:rsidP="00D975EB">
      <w:pPr>
        <w:tabs>
          <w:tab w:val="left" w:pos="738"/>
        </w:tabs>
        <w:ind w:left="734" w:hanging="734"/>
      </w:pPr>
      <w:r w:rsidRPr="00FF306F">
        <w:t>77</w:t>
      </w:r>
      <w:del w:id="9743" w:author="jinahar" w:date="2014-05-22T10:45:00Z">
        <w:r w:rsidRPr="00FF306F" w:rsidDel="00DF08F9">
          <w:delText>.</w:delText>
        </w:r>
      </w:del>
      <w:r w:rsidRPr="00FF306F">
        <w:t xml:space="preserve"> </w:t>
      </w:r>
      <w:r w:rsidRPr="00FF306F">
        <w:tab/>
        <w:t xml:space="preserve">Steel </w:t>
      </w:r>
      <w:del w:id="9744" w:author="Preferred Customer" w:date="2013-09-15T21:47:00Z">
        <w:r w:rsidRPr="00FF306F" w:rsidDel="00082940">
          <w:delText>W</w:delText>
        </w:r>
      </w:del>
      <w:ins w:id="9745" w:author="Preferred Customer" w:date="2013-09-15T21:47:00Z">
        <w:r w:rsidRPr="00FF306F">
          <w:t>w</w:t>
        </w:r>
      </w:ins>
      <w:r w:rsidRPr="00FF306F">
        <w:t xml:space="preserve">orks, </w:t>
      </w:r>
      <w:del w:id="9746" w:author="Preferred Customer" w:date="2013-09-15T21:47:00Z">
        <w:r w:rsidRPr="00FF306F" w:rsidDel="00082940">
          <w:delText>R</w:delText>
        </w:r>
      </w:del>
      <w:ins w:id="9747" w:author="Preferred Customer" w:date="2013-09-15T21:47:00Z">
        <w:r w:rsidRPr="00FF306F">
          <w:t>r</w:t>
        </w:r>
      </w:ins>
      <w:r w:rsidRPr="00FF306F">
        <w:t xml:space="preserve">olling and </w:t>
      </w:r>
      <w:del w:id="9748" w:author="Preferred Customer" w:date="2013-09-15T21:47:00Z">
        <w:r w:rsidRPr="00FF306F" w:rsidDel="00082940">
          <w:delText>F</w:delText>
        </w:r>
      </w:del>
      <w:ins w:id="9749" w:author="Preferred Customer" w:date="2013-09-15T21:47:00Z">
        <w:r w:rsidRPr="00FF306F">
          <w:t>f</w:t>
        </w:r>
      </w:ins>
      <w:r w:rsidRPr="00FF306F">
        <w:t xml:space="preserve">inishing </w:t>
      </w:r>
      <w:del w:id="9750" w:author="Preferred Customer" w:date="2013-09-15T21:47:00Z">
        <w:r w:rsidRPr="00FF306F" w:rsidDel="00082940">
          <w:delText>M</w:delText>
        </w:r>
      </w:del>
      <w:ins w:id="9751" w:author="Preferred Customer" w:date="2013-09-15T21:47:00Z">
        <w:r w:rsidRPr="00FF306F">
          <w:t>m</w:t>
        </w:r>
      </w:ins>
      <w:r w:rsidRPr="00FF306F">
        <w:t>ills</w:t>
      </w:r>
      <w:ins w:id="9752"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53" w:author="jinahar" w:date="2014-05-22T10:45:00Z">
        <w:r w:rsidRPr="00FF306F" w:rsidDel="00DF08F9">
          <w:delText>.</w:delText>
        </w:r>
      </w:del>
      <w:r w:rsidRPr="00FF306F">
        <w:tab/>
        <w:t xml:space="preserve">Surface </w:t>
      </w:r>
      <w:del w:id="9754" w:author="Preferred Customer" w:date="2013-09-15T21:47:00Z">
        <w:r w:rsidRPr="00FF306F" w:rsidDel="00082940">
          <w:delText>C</w:delText>
        </w:r>
      </w:del>
      <w:ins w:id="9755" w:author="Preferred Customer" w:date="2013-09-15T21:47:00Z">
        <w:r w:rsidRPr="00FF306F">
          <w:t>c</w:t>
        </w:r>
      </w:ins>
      <w:r w:rsidRPr="00FF306F">
        <w:t xml:space="preserve">oating in </w:t>
      </w:r>
      <w:del w:id="9756" w:author="Preferred Customer" w:date="2013-09-15T21:47:00Z">
        <w:r w:rsidRPr="00FF306F" w:rsidDel="00082940">
          <w:delText>M</w:delText>
        </w:r>
      </w:del>
      <w:ins w:id="9757" w:author="Preferred Customer" w:date="2013-09-15T21:47:00Z">
        <w:r w:rsidRPr="00FF306F">
          <w:t>m</w:t>
        </w:r>
      </w:ins>
      <w:r w:rsidRPr="00FF306F">
        <w:t>anufacturing subject to RACT</w:t>
      </w:r>
      <w:ins w:id="9758" w:author="PCUser" w:date="2013-03-05T10:29:00Z">
        <w:r w:rsidRPr="00FF306F">
          <w:t xml:space="preserve"> </w:t>
        </w:r>
      </w:ins>
      <w:ins w:id="9759" w:author="Mark" w:date="2014-04-02T10:34:00Z">
        <w:r w:rsidRPr="00FF306F">
          <w:t>under</w:t>
        </w:r>
      </w:ins>
      <w:ins w:id="9760" w:author="PCUser" w:date="2013-03-05T10:29:00Z">
        <w:r w:rsidRPr="00FF306F">
          <w:t xml:space="preserve"> </w:t>
        </w:r>
      </w:ins>
      <w:ins w:id="9761" w:author="Preferred Customer" w:date="2013-09-22T19:08:00Z">
        <w:r w:rsidRPr="00FF306F">
          <w:t xml:space="preserve">OAR 340 </w:t>
        </w:r>
      </w:ins>
      <w:ins w:id="9762" w:author="PCUser" w:date="2013-03-05T10:29:00Z">
        <w:r w:rsidRPr="00FF306F">
          <w:t>division 232</w:t>
        </w:r>
      </w:ins>
      <w:ins w:id="9763"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64" w:author="jinahar" w:date="2014-05-22T10:45:00Z">
        <w:r w:rsidRPr="00FF306F" w:rsidDel="00DF08F9">
          <w:delText>.</w:delText>
        </w:r>
      </w:del>
      <w:r w:rsidRPr="00FF306F">
        <w:tab/>
        <w:t xml:space="preserve">Surface </w:t>
      </w:r>
      <w:del w:id="9765" w:author="Preferred Customer" w:date="2013-09-15T21:47:00Z">
        <w:r w:rsidRPr="00FF306F" w:rsidDel="00082940">
          <w:delText>C</w:delText>
        </w:r>
      </w:del>
      <w:ins w:id="9766" w:author="Preferred Customer" w:date="2013-09-15T21:47:00Z">
        <w:r w:rsidRPr="00FF306F">
          <w:t>c</w:t>
        </w:r>
      </w:ins>
      <w:r w:rsidRPr="00FF306F">
        <w:t xml:space="preserve">oating </w:t>
      </w:r>
      <w:del w:id="9767" w:author="Preferred Customer" w:date="2013-09-15T21:47:00Z">
        <w:r w:rsidRPr="00FF306F" w:rsidDel="00082940">
          <w:delText>O</w:delText>
        </w:r>
      </w:del>
      <w:ins w:id="9768" w:author="Preferred Customer" w:date="2013-09-15T21:47:00Z">
        <w:r w:rsidRPr="00FF306F">
          <w:t>o</w:t>
        </w:r>
      </w:ins>
      <w:r w:rsidRPr="00FF306F">
        <w:t>perations with actual emissions of VOCs before add on controls of 10 or more tons/y</w:t>
      </w:r>
      <w:ins w:id="9769"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0" w:author="jinahar" w:date="2014-05-22T10:45:00Z">
        <w:r w:rsidRPr="00FF306F" w:rsidDel="00DF08F9">
          <w:delText>.</w:delText>
        </w:r>
      </w:del>
      <w:r w:rsidRPr="00FF306F">
        <w:tab/>
        <w:t xml:space="preserve">Synthetic </w:t>
      </w:r>
      <w:del w:id="9771" w:author="Preferred Customer" w:date="2013-09-15T21:48:00Z">
        <w:r w:rsidRPr="00FF306F" w:rsidDel="00082940">
          <w:delText>R</w:delText>
        </w:r>
      </w:del>
      <w:ins w:id="9772" w:author="Preferred Customer" w:date="2013-09-15T21:48:00Z">
        <w:r w:rsidRPr="00FF306F">
          <w:t>r</w:t>
        </w:r>
      </w:ins>
      <w:r w:rsidRPr="00FF306F">
        <w:t xml:space="preserve">esin </w:t>
      </w:r>
      <w:del w:id="9773" w:author="Preferred Customer" w:date="2013-09-15T21:48:00Z">
        <w:r w:rsidRPr="00FF306F" w:rsidDel="00082940">
          <w:delText>M</w:delText>
        </w:r>
      </w:del>
      <w:ins w:id="9774" w:author="Preferred Customer" w:date="2013-09-15T21:48:00Z">
        <w:r w:rsidRPr="00FF306F">
          <w:t>m</w:t>
        </w:r>
      </w:ins>
      <w:r w:rsidRPr="00FF306F">
        <w:t>anufacturing</w:t>
      </w:r>
      <w:ins w:id="9775" w:author="Mark" w:date="2014-04-01T18:40:00Z">
        <w:r w:rsidRPr="00FF306F">
          <w:t>.</w:t>
        </w:r>
      </w:ins>
    </w:p>
    <w:p w:rsidR="00431CCD" w:rsidRPr="00FF306F" w:rsidRDefault="00431CCD" w:rsidP="00D975EB">
      <w:pPr>
        <w:tabs>
          <w:tab w:val="left" w:pos="738"/>
        </w:tabs>
        <w:ind w:left="734" w:hanging="734"/>
      </w:pPr>
      <w:r w:rsidRPr="00FF306F">
        <w:t>81</w:t>
      </w:r>
      <w:del w:id="9776" w:author="jinahar" w:date="2014-05-22T10:45:00Z">
        <w:r w:rsidRPr="00FF306F" w:rsidDel="00DF08F9">
          <w:delText>.</w:delText>
        </w:r>
      </w:del>
      <w:r w:rsidRPr="00FF306F">
        <w:t xml:space="preserve"> </w:t>
      </w:r>
      <w:r w:rsidRPr="00FF306F">
        <w:tab/>
        <w:t xml:space="preserve">Tire </w:t>
      </w:r>
      <w:del w:id="9777" w:author="Preferred Customer" w:date="2013-09-15T21:48:00Z">
        <w:r w:rsidRPr="00FF306F" w:rsidDel="00082940">
          <w:delText>M</w:delText>
        </w:r>
      </w:del>
      <w:ins w:id="9778" w:author="Preferred Customer" w:date="2013-09-15T21:48:00Z">
        <w:r w:rsidRPr="00FF306F">
          <w:t>m</w:t>
        </w:r>
      </w:ins>
      <w:r w:rsidRPr="00FF306F">
        <w:t>anufacturing</w:t>
      </w:r>
      <w:ins w:id="9779" w:author="Mark" w:date="2014-04-01T18:41:00Z">
        <w:r w:rsidRPr="00FF306F">
          <w:t>.</w:t>
        </w:r>
      </w:ins>
    </w:p>
    <w:p w:rsidR="00431CCD" w:rsidRPr="00FF306F" w:rsidRDefault="00431CCD" w:rsidP="00D975EB">
      <w:pPr>
        <w:tabs>
          <w:tab w:val="left" w:pos="738"/>
        </w:tabs>
        <w:ind w:left="734" w:hanging="734"/>
      </w:pPr>
      <w:r w:rsidRPr="00FF306F">
        <w:t>82</w:t>
      </w:r>
      <w:del w:id="9780" w:author="jinahar" w:date="2014-05-22T10:45:00Z">
        <w:r w:rsidRPr="00FF306F" w:rsidDel="00DF08F9">
          <w:delText>.</w:delText>
        </w:r>
      </w:del>
      <w:r w:rsidRPr="00FF306F">
        <w:t xml:space="preserve"> </w:t>
      </w:r>
      <w:r w:rsidRPr="00FF306F">
        <w:tab/>
        <w:t xml:space="preserve">Wood </w:t>
      </w:r>
      <w:del w:id="9781" w:author="Preferred Customer" w:date="2013-09-15T21:48:00Z">
        <w:r w:rsidRPr="00FF306F" w:rsidDel="00082940">
          <w:delText>F</w:delText>
        </w:r>
      </w:del>
      <w:ins w:id="9782" w:author="Preferred Customer" w:date="2013-09-15T21:48:00Z">
        <w:r w:rsidRPr="00FF306F">
          <w:t>f</w:t>
        </w:r>
      </w:ins>
      <w:r w:rsidRPr="00FF306F">
        <w:t xml:space="preserve">urniture and </w:t>
      </w:r>
      <w:del w:id="9783" w:author="Preferred Customer" w:date="2013-09-15T21:48:00Z">
        <w:r w:rsidRPr="00FF306F" w:rsidDel="00082940">
          <w:delText>F</w:delText>
        </w:r>
      </w:del>
      <w:ins w:id="9784" w:author="Preferred Customer" w:date="2013-09-15T21:48:00Z">
        <w:r w:rsidRPr="00FF306F">
          <w:t>f</w:t>
        </w:r>
      </w:ins>
      <w:r w:rsidRPr="00FF306F">
        <w:t>ixtures 25,000 or more b</w:t>
      </w:r>
      <w:ins w:id="9785" w:author="Preferred Customer" w:date="2013-09-03T15:30:00Z">
        <w:r w:rsidRPr="00FF306F">
          <w:t>oar</w:t>
        </w:r>
      </w:ins>
      <w:r w:rsidRPr="00FF306F">
        <w:t>d</w:t>
      </w:r>
      <w:del w:id="9786" w:author="Preferred Customer" w:date="2013-09-03T15:30:00Z">
        <w:r w:rsidRPr="00FF306F" w:rsidDel="00CA0807">
          <w:delText>.</w:delText>
        </w:r>
      </w:del>
      <w:r w:rsidRPr="00FF306F">
        <w:t xml:space="preserve"> f</w:t>
      </w:r>
      <w:ins w:id="9787" w:author="Preferred Customer" w:date="2013-09-03T15:30:00Z">
        <w:r w:rsidRPr="00FF306F">
          <w:t>ee</w:t>
        </w:r>
      </w:ins>
      <w:r w:rsidRPr="00FF306F">
        <w:t>t</w:t>
      </w:r>
      <w:del w:id="9788" w:author="Preferred Customer" w:date="2013-09-03T15:30:00Z">
        <w:r w:rsidRPr="00FF306F" w:rsidDel="00CA0807">
          <w:delText>.</w:delText>
        </w:r>
      </w:del>
      <w:r w:rsidRPr="00FF306F">
        <w:t>/maximum 8 h</w:t>
      </w:r>
      <w:ins w:id="9789" w:author="Preferred Customer" w:date="2013-09-03T15:30:00Z">
        <w:r w:rsidRPr="00FF306F">
          <w:t>ou</w:t>
        </w:r>
      </w:ins>
      <w:r w:rsidRPr="00FF306F">
        <w:t>r</w:t>
      </w:r>
      <w:del w:id="9790" w:author="Preferred Customer" w:date="2013-09-03T15:30:00Z">
        <w:r w:rsidRPr="00FF306F" w:rsidDel="00CA0807">
          <w:delText>.</w:delText>
        </w:r>
      </w:del>
      <w:r w:rsidRPr="00FF306F">
        <w:t xml:space="preserve"> input</w:t>
      </w:r>
      <w:ins w:id="9791" w:author="Mark" w:date="2014-04-01T18:41:00Z">
        <w:r w:rsidRPr="00FF306F">
          <w:t>.</w:t>
        </w:r>
      </w:ins>
    </w:p>
    <w:p w:rsidR="00431CCD" w:rsidRPr="00FF306F" w:rsidRDefault="00431CCD" w:rsidP="00D975EB">
      <w:pPr>
        <w:tabs>
          <w:tab w:val="left" w:pos="738"/>
        </w:tabs>
        <w:ind w:left="734" w:hanging="734"/>
      </w:pPr>
      <w:r w:rsidRPr="00FF306F">
        <w:t>83</w:t>
      </w:r>
      <w:del w:id="9792" w:author="jinahar" w:date="2014-05-22T10:45:00Z">
        <w:r w:rsidRPr="00FF306F" w:rsidDel="00DF08F9">
          <w:delText>.</w:delText>
        </w:r>
      </w:del>
      <w:r w:rsidRPr="00FF306F">
        <w:t xml:space="preserve"> </w:t>
      </w:r>
      <w:r w:rsidRPr="00FF306F">
        <w:tab/>
        <w:t xml:space="preserve">Wood </w:t>
      </w:r>
      <w:del w:id="9793" w:author="Preferred Customer" w:date="2013-09-15T21:48:00Z">
        <w:r w:rsidRPr="00FF306F" w:rsidDel="00082940">
          <w:delText>P</w:delText>
        </w:r>
      </w:del>
      <w:ins w:id="9794" w:author="Preferred Customer" w:date="2013-09-15T21:48:00Z">
        <w:r w:rsidRPr="00FF306F">
          <w:t>p</w:t>
        </w:r>
      </w:ins>
      <w:r w:rsidRPr="00FF306F">
        <w:t>reserving (excluding waterborne)</w:t>
      </w:r>
      <w:ins w:id="9795" w:author="Mark" w:date="2014-04-01T18:41:00Z">
        <w:r w:rsidRPr="00FF306F">
          <w:t>.</w:t>
        </w:r>
      </w:ins>
    </w:p>
    <w:p w:rsidR="00431CCD" w:rsidRPr="00FF306F" w:rsidRDefault="00431CCD" w:rsidP="00D975EB">
      <w:pPr>
        <w:tabs>
          <w:tab w:val="left" w:pos="738"/>
        </w:tabs>
        <w:ind w:left="734" w:hanging="734"/>
      </w:pPr>
      <w:r w:rsidRPr="00FF306F">
        <w:t>84</w:t>
      </w:r>
      <w:del w:id="9796" w:author="jinahar" w:date="2014-05-22T10:45:00Z">
        <w:r w:rsidRPr="00FF306F" w:rsidDel="00DF08F9">
          <w:delText>.</w:delText>
        </w:r>
      </w:del>
      <w:r w:rsidRPr="00FF306F">
        <w:t xml:space="preserve"> </w:t>
      </w:r>
      <w:r w:rsidRPr="00FF306F">
        <w:tab/>
        <w:t xml:space="preserve">All </w:t>
      </w:r>
      <w:del w:id="9797" w:author="Preferred Customer" w:date="2013-09-15T21:48:00Z">
        <w:r w:rsidRPr="00FF306F" w:rsidDel="00082940">
          <w:delText>O</w:delText>
        </w:r>
      </w:del>
      <w:ins w:id="9798" w:author="Preferred Customer" w:date="2013-09-15T21:48:00Z">
        <w:r w:rsidRPr="00FF306F">
          <w:t>o</w:t>
        </w:r>
      </w:ins>
      <w:r w:rsidRPr="00FF306F">
        <w:t xml:space="preserve">ther </w:t>
      </w:r>
      <w:del w:id="9799" w:author="Preferred Customer" w:date="2013-09-15T21:48:00Z">
        <w:r w:rsidRPr="00FF306F" w:rsidDel="00082940">
          <w:delText>S</w:delText>
        </w:r>
      </w:del>
      <w:ins w:id="9800" w:author="Preferred Customer" w:date="2013-09-15T21:48:00Z">
        <w:r w:rsidRPr="00FF306F">
          <w:t>s</w:t>
        </w:r>
      </w:ins>
      <w:r w:rsidRPr="00FF306F">
        <w:t>ources</w:t>
      </w:r>
      <w:ins w:id="9801" w:author="jinahar" w:date="2014-11-19T14:32:00Z">
        <w:r w:rsidR="007C6330">
          <w:t>, both stationary and portable,</w:t>
        </w:r>
      </w:ins>
      <w:r w:rsidRPr="00FF306F">
        <w:t xml:space="preserve"> not listed herein that DEQ determines an air quality concern exists or one which would emit significant malodorous emissions</w:t>
      </w:r>
      <w:ins w:id="9802" w:author="Mark" w:date="2014-04-01T18:41:00Z">
        <w:r w:rsidRPr="00FF306F">
          <w:t>.</w:t>
        </w:r>
      </w:ins>
    </w:p>
    <w:p w:rsidR="00431CCD" w:rsidRPr="00FF306F" w:rsidRDefault="00431CCD" w:rsidP="00D975EB">
      <w:pPr>
        <w:tabs>
          <w:tab w:val="left" w:pos="738"/>
        </w:tabs>
        <w:ind w:left="734" w:hanging="734"/>
      </w:pPr>
      <w:r w:rsidRPr="00FF306F">
        <w:t>85</w:t>
      </w:r>
      <w:del w:id="9803" w:author="jinahar" w:date="2014-05-22T10:45:00Z">
        <w:r w:rsidRPr="00FF306F" w:rsidDel="00DF08F9">
          <w:delText>.</w:delText>
        </w:r>
      </w:del>
      <w:r w:rsidRPr="00FF306F">
        <w:t xml:space="preserve"> </w:t>
      </w:r>
      <w:r w:rsidRPr="00FF306F">
        <w:tab/>
        <w:t xml:space="preserve">All </w:t>
      </w:r>
      <w:del w:id="9804" w:author="Preferred Customer" w:date="2013-09-15T21:48:00Z">
        <w:r w:rsidRPr="00FF306F" w:rsidDel="00082940">
          <w:delText>O</w:delText>
        </w:r>
      </w:del>
      <w:ins w:id="9805" w:author="Preferred Customer" w:date="2013-09-15T21:48:00Z">
        <w:r w:rsidRPr="00FF306F">
          <w:t>o</w:t>
        </w:r>
      </w:ins>
      <w:r w:rsidRPr="00FF306F">
        <w:t xml:space="preserve">ther </w:t>
      </w:r>
      <w:del w:id="9806" w:author="Preferred Customer" w:date="2013-09-15T21:48:00Z">
        <w:r w:rsidRPr="00FF306F" w:rsidDel="00082940">
          <w:delText>S</w:delText>
        </w:r>
      </w:del>
      <w:ins w:id="9807" w:author="Preferred Customer" w:date="2013-09-15T21:48:00Z">
        <w:r w:rsidRPr="00FF306F">
          <w:t>s</w:t>
        </w:r>
      </w:ins>
      <w:r w:rsidRPr="00FF306F">
        <w:t>ources</w:t>
      </w:r>
      <w:ins w:id="9808" w:author="jinahar" w:date="2014-11-19T14:32:00Z">
        <w:r w:rsidR="007C6330">
          <w:t>, both stationary and portable,</w:t>
        </w:r>
      </w:ins>
      <w:r w:rsidRPr="00FF306F">
        <w:t xml:space="preserve"> not listed herein which would have actual emissions, if the source were to operate uncontrolled, of 5 or more tons </w:t>
      </w:r>
      <w:del w:id="9809" w:author="Mark" w:date="2014-04-02T10:35:00Z">
        <w:r w:rsidRPr="00FF306F" w:rsidDel="00675B44">
          <w:delText xml:space="preserve">a </w:delText>
        </w:r>
      </w:del>
      <w:ins w:id="9810" w:author="Mark" w:date="2014-04-02T10:35:00Z">
        <w:r w:rsidRPr="00FF306F">
          <w:t xml:space="preserve">per </w:t>
        </w:r>
      </w:ins>
      <w:r w:rsidRPr="00FF306F">
        <w:t xml:space="preserve">year of </w:t>
      </w:r>
      <w:ins w:id="9811" w:author="jinahar" w:date="2014-01-07T11:11:00Z">
        <w:r w:rsidRPr="00FF306F">
          <w:t xml:space="preserve">direct PM2.5 or </w:t>
        </w:r>
      </w:ins>
      <w:r w:rsidRPr="00FF306F">
        <w:t xml:space="preserve">PM10 if located in a </w:t>
      </w:r>
      <w:ins w:id="9812" w:author="jinahar" w:date="2014-01-07T11:11:00Z">
        <w:r w:rsidRPr="00FF306F">
          <w:t xml:space="preserve">PM2.5 or </w:t>
        </w:r>
      </w:ins>
      <w:r w:rsidRPr="00FF306F">
        <w:t>PM10 non</w:t>
      </w:r>
      <w:del w:id="9813" w:author="Mark" w:date="2014-07-24T09:17:00Z">
        <w:r w:rsidRPr="00FF306F" w:rsidDel="00DD27FF">
          <w:delText>-</w:delText>
        </w:r>
      </w:del>
      <w:r w:rsidRPr="00FF306F">
        <w:t xml:space="preserve">attainment or maintenance area, or 10 or more tons </w:t>
      </w:r>
      <w:ins w:id="9814" w:author="Mark" w:date="2014-04-02T10:36:00Z">
        <w:r w:rsidRPr="00FF306F">
          <w:t xml:space="preserve">per year </w:t>
        </w:r>
      </w:ins>
      <w:r w:rsidRPr="00FF306F">
        <w:t xml:space="preserve">of any single criteria pollutant </w:t>
      </w:r>
      <w:ins w:id="9815" w:author="Mark" w:date="2014-04-02T14:35:00Z">
        <w:r w:rsidRPr="00FF306F">
          <w:t xml:space="preserve">if located </w:t>
        </w:r>
      </w:ins>
      <w:r w:rsidRPr="00FF306F">
        <w:t>in any part of the state</w:t>
      </w:r>
      <w:ins w:id="9816" w:author="Mark" w:date="2014-04-01T18:41:00Z">
        <w:r w:rsidRPr="00FF306F">
          <w:t>.</w:t>
        </w:r>
      </w:ins>
    </w:p>
    <w:p w:rsidR="007C55DC" w:rsidRDefault="00431CCD" w:rsidP="00D975EB">
      <w:pPr>
        <w:tabs>
          <w:tab w:val="left" w:pos="738"/>
        </w:tabs>
        <w:ind w:left="734" w:hanging="734"/>
        <w:rPr>
          <w:ins w:id="9817" w:author="jinahar" w:date="2014-12-26T17:52:00Z"/>
        </w:rPr>
      </w:pPr>
      <w:ins w:id="9818" w:author="jinahar" w:date="2013-07-26T09:21:00Z">
        <w:r w:rsidRPr="00D975EB">
          <w:t>86</w:t>
        </w:r>
      </w:ins>
      <w:r w:rsidRPr="00D975EB">
        <w:tab/>
      </w:r>
      <w:ins w:id="9819"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20" w:author="gdavis" w:date="2014-10-23T08:56:00Z"/>
        </w:rPr>
      </w:pPr>
      <w:ins w:id="9821" w:author="Preferred Customer" w:date="2013-08-25T21:46:00Z">
        <w:r w:rsidRPr="00D975EB">
          <w:t>87</w:t>
        </w:r>
      </w:ins>
      <w:r w:rsidRPr="00D975EB">
        <w:tab/>
      </w:r>
      <w:ins w:id="9822" w:author="Preferred Customer" w:date="2013-08-25T21:46:00Z">
        <w:r w:rsidRPr="00D975EB">
          <w:t>Stationary internal combustion engines if:</w:t>
        </w:r>
      </w:ins>
    </w:p>
    <w:p w:rsidR="00B43971" w:rsidRDefault="000E4B51">
      <w:pPr>
        <w:tabs>
          <w:tab w:val="left" w:pos="738"/>
        </w:tabs>
        <w:ind w:left="1008" w:hanging="1008"/>
        <w:rPr>
          <w:ins w:id="9823" w:author="gdavis" w:date="2014-10-23T08:56:00Z"/>
        </w:rPr>
      </w:pPr>
      <w:ins w:id="9824" w:author="gdavis" w:date="2014-10-23T08:56:00Z">
        <w:r w:rsidRPr="000E4B51">
          <w:tab/>
          <w:t>a</w:t>
        </w:r>
      </w:ins>
      <w:ins w:id="9825" w:author="Mark" w:date="2014-11-16T08:16:00Z">
        <w:r w:rsidR="003D760B">
          <w:t xml:space="preserve">. </w:t>
        </w:r>
      </w:ins>
      <w:ins w:id="9826"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27" w:author="Preferred Customer" w:date="2013-08-25T21:46:00Z">
        <w:r w:rsidR="00431CCD" w:rsidRPr="00D975EB">
          <w:t>b</w:t>
        </w:r>
      </w:ins>
      <w:ins w:id="9828" w:author="Mark" w:date="2014-11-16T08:16:00Z">
        <w:r w:rsidR="003D760B">
          <w:t xml:space="preserve">. </w:t>
        </w:r>
      </w:ins>
      <w:ins w:id="9829" w:author="Preferred Customer" w:date="2013-08-25T21:46:00Z">
        <w:r w:rsidR="00431CCD" w:rsidRPr="00D975EB">
          <w:t xml:space="preserve"> </w:t>
        </w:r>
      </w:ins>
      <w:ins w:id="9830" w:author="Preferred Customer" w:date="2013-09-15T21:48:00Z">
        <w:r w:rsidR="00431CCD" w:rsidRPr="00D975EB">
          <w:t>F</w:t>
        </w:r>
      </w:ins>
      <w:ins w:id="9831" w:author="Preferred Customer" w:date="2013-08-25T21:46:00Z">
        <w:r w:rsidR="00431CCD" w:rsidRPr="00D975EB">
          <w:t xml:space="preserve">or any individual non-emergency or non-fire pump engine, the engine is subject to 40 CFR </w:t>
        </w:r>
      </w:ins>
      <w:ins w:id="9832" w:author="Mark" w:date="2014-07-24T09:17:00Z">
        <w:r w:rsidR="00431CCD" w:rsidRPr="00D975EB">
          <w:t>p</w:t>
        </w:r>
      </w:ins>
      <w:ins w:id="9833" w:author="Preferred Customer" w:date="2013-08-25T21:46:00Z">
        <w:r w:rsidR="00431CCD" w:rsidRPr="00D975EB">
          <w:t xml:space="preserve">art 63, </w:t>
        </w:r>
      </w:ins>
      <w:ins w:id="9834" w:author="Mark" w:date="2014-07-24T09:17:00Z">
        <w:r w:rsidR="00431CCD" w:rsidRPr="00D975EB">
          <w:t>s</w:t>
        </w:r>
      </w:ins>
      <w:ins w:id="9835"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36" w:author="Preferred Customer" w:date="2013-08-25T21:46:00Z">
        <w:r w:rsidR="00431CCD" w:rsidRPr="00D975EB">
          <w:t>c</w:t>
        </w:r>
      </w:ins>
      <w:ins w:id="9837" w:author="Mark" w:date="2014-11-16T08:16:00Z">
        <w:r w:rsidR="003D760B">
          <w:t xml:space="preserve">. </w:t>
        </w:r>
      </w:ins>
      <w:ins w:id="9838" w:author="Preferred Customer" w:date="2013-08-25T21:46:00Z">
        <w:r w:rsidR="00431CCD" w:rsidRPr="00D975EB">
          <w:t xml:space="preserve"> </w:t>
        </w:r>
      </w:ins>
      <w:ins w:id="9839" w:author="Preferred Customer" w:date="2013-09-15T21:48:00Z">
        <w:r w:rsidR="00431CCD" w:rsidRPr="00D975EB">
          <w:t>F</w:t>
        </w:r>
      </w:ins>
      <w:ins w:id="9840" w:author="Preferred Customer" w:date="2013-08-25T21:46:00Z">
        <w:r w:rsidR="00431CCD" w:rsidRPr="00D975EB">
          <w:t xml:space="preserve">or any individual </w:t>
        </w:r>
      </w:ins>
      <w:ins w:id="9841" w:author="PCUser" w:date="2013-08-26T10:03:00Z">
        <w:r w:rsidR="00431CCD" w:rsidRPr="00D975EB">
          <w:t xml:space="preserve">non-emergency </w:t>
        </w:r>
      </w:ins>
      <w:ins w:id="9842" w:author="Preferred Customer" w:date="2013-08-25T21:46:00Z">
        <w:r w:rsidR="00431CCD" w:rsidRPr="00D975EB">
          <w:t xml:space="preserve">engine, the engine is subject to 40 CFR </w:t>
        </w:r>
      </w:ins>
      <w:ins w:id="9843" w:author="Mark" w:date="2014-07-24T09:18:00Z">
        <w:r w:rsidR="00431CCD" w:rsidRPr="00D975EB">
          <w:t>p</w:t>
        </w:r>
      </w:ins>
      <w:ins w:id="9844" w:author="Preferred Customer" w:date="2013-08-25T21:46:00Z">
        <w:r w:rsidR="00431CCD" w:rsidRPr="00D975EB">
          <w:t xml:space="preserve">art 60, </w:t>
        </w:r>
      </w:ins>
      <w:ins w:id="9845" w:author="Mark" w:date="2014-07-24T09:18:00Z">
        <w:r w:rsidR="00431CCD" w:rsidRPr="00D975EB">
          <w:t>s</w:t>
        </w:r>
      </w:ins>
      <w:ins w:id="9846"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47" w:author="Preferred Customer" w:date="2013-08-25T21:46:00Z">
        <w:r w:rsidR="00431CCD" w:rsidRPr="00D975EB">
          <w:t>A</w:t>
        </w:r>
      </w:ins>
      <w:ins w:id="9848" w:author="Mark" w:date="2014-11-16T08:16:00Z">
        <w:r w:rsidR="003D760B">
          <w:t xml:space="preserve">. </w:t>
        </w:r>
      </w:ins>
      <w:ins w:id="9849"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0" w:author="PCUser" w:date="2013-08-26T09:58:00Z">
        <w:r w:rsidR="00431CCD" w:rsidRPr="00D975EB">
          <w:t>B</w:t>
        </w:r>
      </w:ins>
      <w:ins w:id="9851" w:author="Mark" w:date="2014-11-16T08:16:00Z">
        <w:r w:rsidR="003D760B">
          <w:t xml:space="preserve">. </w:t>
        </w:r>
      </w:ins>
      <w:ins w:id="9852" w:author="Preferred Customer" w:date="2013-08-25T21:46:00Z">
        <w:r w:rsidR="00431CCD" w:rsidRPr="00D975EB">
          <w:t xml:space="preserve"> </w:t>
        </w:r>
      </w:ins>
      <w:ins w:id="9853" w:author="Preferred Customer" w:date="2013-09-15T21:48:00Z">
        <w:r w:rsidR="00431CCD" w:rsidRPr="00D975EB">
          <w:t>T</w:t>
        </w:r>
      </w:ins>
      <w:ins w:id="9854" w:author="Preferred Customer" w:date="2013-08-25T21:46:00Z">
        <w:r w:rsidR="00431CCD" w:rsidRPr="00D975EB">
          <w:t>he engine has a displacement of less than 30 liters per cylinder</w:t>
        </w:r>
      </w:ins>
      <w:ins w:id="9855" w:author="Mark" w:date="2014-07-24T09:19:00Z">
        <w:r w:rsidR="00431CCD" w:rsidRPr="00D975EB">
          <w:t xml:space="preserve"> and</w:t>
        </w:r>
      </w:ins>
      <w:ins w:id="9856" w:author="Preferred Customer" w:date="2013-08-25T21:46:00Z">
        <w:r w:rsidR="00431CCD" w:rsidRPr="00D975EB">
          <w:t xml:space="preserve"> is rated at 500 horsepower or more</w:t>
        </w:r>
      </w:ins>
      <w:ins w:id="9857" w:author="Mark" w:date="2014-11-19T18:52:00Z">
        <w:r w:rsidR="00002F69">
          <w:t xml:space="preserve"> and the engine and control device are either not certified by the manufacturer to meet the NSPS or not operated and maintained according to the manufacturer</w:t>
        </w:r>
      </w:ins>
      <w:ins w:id="9858" w:author="Mark" w:date="2014-11-19T18:53:00Z">
        <w:r w:rsidR="00002F69">
          <w:t>’s emission-related instructions</w:t>
        </w:r>
      </w:ins>
      <w:ins w:id="9859" w:author="PCUser" w:date="2013-08-26T10:50:00Z">
        <w:r w:rsidR="00431CCD" w:rsidRPr="00D975EB">
          <w:t>; or</w:t>
        </w:r>
      </w:ins>
    </w:p>
    <w:p w:rsidR="00431CCD" w:rsidRPr="00D975EB" w:rsidRDefault="00D975EB" w:rsidP="003D760B">
      <w:pPr>
        <w:tabs>
          <w:tab w:val="left" w:pos="738"/>
        </w:tabs>
        <w:ind w:left="1008" w:hanging="1008"/>
      </w:pPr>
      <w:r>
        <w:tab/>
      </w:r>
      <w:ins w:id="9860" w:author="Preferred Customer" w:date="2013-08-25T21:46:00Z">
        <w:r w:rsidR="00431CCD" w:rsidRPr="00D975EB">
          <w:t>d</w:t>
        </w:r>
      </w:ins>
      <w:ins w:id="9861" w:author="Mark" w:date="2014-11-16T08:16:00Z">
        <w:r w:rsidR="003D760B">
          <w:t xml:space="preserve">. </w:t>
        </w:r>
      </w:ins>
      <w:ins w:id="9862" w:author="Preferred Customer" w:date="2013-08-25T21:46:00Z">
        <w:r w:rsidR="00431CCD" w:rsidRPr="00D975EB">
          <w:t xml:space="preserve"> </w:t>
        </w:r>
      </w:ins>
      <w:ins w:id="9863" w:author="Preferred Customer" w:date="2013-09-15T21:48:00Z">
        <w:r w:rsidR="00431CCD" w:rsidRPr="00D975EB">
          <w:t>F</w:t>
        </w:r>
      </w:ins>
      <w:ins w:id="9864" w:author="Preferred Customer" w:date="2013-08-25T21:46:00Z">
        <w:r w:rsidR="00431CCD" w:rsidRPr="00D975EB">
          <w:t xml:space="preserve">or any individual </w:t>
        </w:r>
      </w:ins>
      <w:ins w:id="9865" w:author="PCUser" w:date="2013-08-26T09:54:00Z">
        <w:r w:rsidR="00431CCD" w:rsidRPr="00D975EB">
          <w:t xml:space="preserve">non-emergency </w:t>
        </w:r>
      </w:ins>
      <w:ins w:id="9866" w:author="Preferred Customer" w:date="2013-08-25T21:46:00Z">
        <w:r w:rsidR="00431CCD" w:rsidRPr="00D975EB">
          <w:t xml:space="preserve">engine, the engine is subject to 40 CFR </w:t>
        </w:r>
      </w:ins>
      <w:ins w:id="9867" w:author="Mark" w:date="2014-07-24T09:18:00Z">
        <w:r w:rsidR="00431CCD" w:rsidRPr="00D975EB">
          <w:t>p</w:t>
        </w:r>
      </w:ins>
      <w:ins w:id="9868" w:author="Preferred Customer" w:date="2013-08-25T21:46:00Z">
        <w:r w:rsidR="00431CCD" w:rsidRPr="00D975EB">
          <w:t xml:space="preserve">art 60, </w:t>
        </w:r>
      </w:ins>
      <w:ins w:id="9869" w:author="Mark" w:date="2014-07-24T09:18:00Z">
        <w:r w:rsidR="00431CCD" w:rsidRPr="00D975EB">
          <w:t>s</w:t>
        </w:r>
      </w:ins>
      <w:ins w:id="9870" w:author="Preferred Customer" w:date="2013-08-25T21:46:00Z">
        <w:r w:rsidR="00431CCD" w:rsidRPr="00D975EB">
          <w:t>ubpart JJJJ</w:t>
        </w:r>
      </w:ins>
      <w:ins w:id="9871" w:author="Mark" w:date="2014-07-24T09:19:00Z">
        <w:r w:rsidR="00431CCD" w:rsidRPr="00D975EB">
          <w:t xml:space="preserve"> and</w:t>
        </w:r>
      </w:ins>
      <w:ins w:id="9872" w:author="Preferred Customer" w:date="2013-08-25T21:46:00Z">
        <w:r w:rsidR="00431CCD" w:rsidRPr="00D975EB">
          <w:t xml:space="preserve"> is rated at 500 horsepower or more</w:t>
        </w:r>
      </w:ins>
      <w:ins w:id="9873"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74" w:author="Mark" w:date="2014-11-19T18:56:00Z">
        <w:r w:rsidR="00441898">
          <w:t>.</w:t>
        </w:r>
      </w:ins>
    </w:p>
    <w:p w:rsidR="00431CCD" w:rsidRPr="00D975EB" w:rsidRDefault="00431CCD" w:rsidP="00D975EB">
      <w:pPr>
        <w:tabs>
          <w:tab w:val="left" w:pos="738"/>
        </w:tabs>
        <w:ind w:left="734" w:hanging="734"/>
      </w:pPr>
      <w:ins w:id="9875" w:author="Mark" w:date="2014-04-02T11:11:00Z">
        <w:r w:rsidRPr="00D975EB">
          <w:t>88</w:t>
        </w:r>
      </w:ins>
      <w:r w:rsidRPr="00D975EB">
        <w:tab/>
      </w:r>
      <w:ins w:id="9876" w:author="gdavis" w:date="2014-05-09T10:23:00Z">
        <w:r w:rsidRPr="00D975EB">
          <w:t xml:space="preserve">All other </w:t>
        </w:r>
      </w:ins>
      <w:ins w:id="9877" w:author="gdavis" w:date="2014-05-09T10:24:00Z">
        <w:r w:rsidRPr="00D975EB">
          <w:t xml:space="preserve">portable </w:t>
        </w:r>
      </w:ins>
      <w:ins w:id="9878" w:author="gdavis" w:date="2014-05-09T10:23:00Z">
        <w:r w:rsidRPr="00D975EB">
          <w:t xml:space="preserve">sources not listed herein </w:t>
        </w:r>
      </w:ins>
      <w:ins w:id="9879" w:author="gdavis" w:date="2014-05-09T10:26:00Z">
        <w:r w:rsidRPr="00D975EB">
          <w:t>for which</w:t>
        </w:r>
      </w:ins>
      <w:ins w:id="9880" w:author="gdavis" w:date="2014-05-09T10:23:00Z">
        <w:r w:rsidRPr="00D975EB">
          <w:t xml:space="preserve"> DEQ determines</w:t>
        </w:r>
      </w:ins>
      <w:ins w:id="9881" w:author="gdavis" w:date="2014-05-09T10:27:00Z">
        <w:r w:rsidRPr="00D975EB">
          <w:t xml:space="preserve"> that</w:t>
        </w:r>
      </w:ins>
      <w:ins w:id="9882" w:author="gdavis" w:date="2014-05-09T10:29:00Z">
        <w:r w:rsidRPr="00D975EB">
          <w:t>:</w:t>
        </w:r>
      </w:ins>
    </w:p>
    <w:p w:rsidR="00431CCD" w:rsidRPr="00D975EB" w:rsidRDefault="00D975EB" w:rsidP="00D975EB">
      <w:pPr>
        <w:tabs>
          <w:tab w:val="left" w:pos="738"/>
        </w:tabs>
        <w:ind w:left="734" w:hanging="734"/>
      </w:pPr>
      <w:r>
        <w:tab/>
      </w:r>
      <w:ins w:id="9883" w:author="gdavis" w:date="2014-05-09T10:30:00Z">
        <w:r w:rsidR="00431CCD" w:rsidRPr="00D975EB">
          <w:t>a</w:t>
        </w:r>
      </w:ins>
      <w:ins w:id="9884" w:author="Mark" w:date="2014-11-16T08:20:00Z">
        <w:r w:rsidR="002D5A2D">
          <w:t xml:space="preserve">. </w:t>
        </w:r>
      </w:ins>
      <w:ins w:id="9885" w:author="gdavis" w:date="2014-05-09T10:30:00Z">
        <w:r w:rsidR="00431CCD" w:rsidRPr="00D975EB">
          <w:t xml:space="preserve"> A</w:t>
        </w:r>
      </w:ins>
      <w:ins w:id="9886" w:author="gdavis" w:date="2014-05-09T10:23:00Z">
        <w:r w:rsidR="00431CCD" w:rsidRPr="00D975EB">
          <w:t>n air quality concern exists</w:t>
        </w:r>
      </w:ins>
      <w:ins w:id="9887" w:author="gdavis" w:date="2014-05-09T10:25:00Z">
        <w:r w:rsidR="00431CCD" w:rsidRPr="00D975EB">
          <w:t>;</w:t>
        </w:r>
      </w:ins>
    </w:p>
    <w:p w:rsidR="00431CCD" w:rsidRPr="00D975EB" w:rsidRDefault="00D975EB" w:rsidP="00D975EB">
      <w:pPr>
        <w:tabs>
          <w:tab w:val="left" w:pos="738"/>
        </w:tabs>
        <w:ind w:left="734" w:hanging="734"/>
      </w:pPr>
      <w:r>
        <w:tab/>
      </w:r>
      <w:ins w:id="9888" w:author="gdavis" w:date="2014-05-09T10:30:00Z">
        <w:r w:rsidR="00431CCD" w:rsidRPr="00D975EB">
          <w:t>b</w:t>
        </w:r>
      </w:ins>
      <w:ins w:id="9889" w:author="Mark" w:date="2014-11-16T08:20:00Z">
        <w:r w:rsidR="002D5A2D">
          <w:t xml:space="preserve">. </w:t>
        </w:r>
      </w:ins>
      <w:ins w:id="9890" w:author="gdavis" w:date="2014-05-09T10:30:00Z">
        <w:r w:rsidR="00431CCD" w:rsidRPr="00D975EB">
          <w:t xml:space="preserve"> </w:t>
        </w:r>
      </w:ins>
      <w:ins w:id="9891" w:author="gdavis" w:date="2014-05-09T10:31:00Z">
        <w:r w:rsidR="00431CCD" w:rsidRPr="00D975EB">
          <w:t>The source w</w:t>
        </w:r>
      </w:ins>
      <w:ins w:id="9892" w:author="gdavis" w:date="2014-05-09T10:23:00Z">
        <w:r w:rsidR="00431CCD" w:rsidRPr="00D975EB">
          <w:t>ould emit significant malodorous emissions</w:t>
        </w:r>
      </w:ins>
      <w:ins w:id="9893" w:author="gdavis" w:date="2014-05-09T10:26:00Z">
        <w:r w:rsidR="00431CCD" w:rsidRPr="00D975EB">
          <w:t>;</w:t>
        </w:r>
      </w:ins>
      <w:ins w:id="9894" w:author="gdavis" w:date="2014-05-09T10:25:00Z">
        <w:r w:rsidR="00431CCD" w:rsidRPr="00D975EB">
          <w:t xml:space="preserve"> or</w:t>
        </w:r>
      </w:ins>
    </w:p>
    <w:p w:rsidR="00431CCD" w:rsidRPr="00D975EB" w:rsidRDefault="00D975EB" w:rsidP="00AA6070">
      <w:pPr>
        <w:tabs>
          <w:tab w:val="left" w:pos="738"/>
        </w:tabs>
        <w:ind w:left="1008" w:hanging="1008"/>
      </w:pPr>
      <w:r>
        <w:tab/>
      </w:r>
      <w:ins w:id="9895" w:author="gdavis" w:date="2014-05-09T10:30:00Z">
        <w:r w:rsidR="00431CCD" w:rsidRPr="00D975EB">
          <w:t>c</w:t>
        </w:r>
      </w:ins>
      <w:ins w:id="9896" w:author="Mark" w:date="2014-11-16T08:20:00Z">
        <w:r w:rsidR="002D5A2D">
          <w:t xml:space="preserve">. </w:t>
        </w:r>
      </w:ins>
      <w:ins w:id="9897" w:author="gdavis" w:date="2014-05-09T10:30:00Z">
        <w:r w:rsidR="00431CCD" w:rsidRPr="00D975EB">
          <w:t xml:space="preserve"> </w:t>
        </w:r>
      </w:ins>
      <w:ins w:id="9898" w:author="gdavis" w:date="2014-05-09T10:31:00Z">
        <w:r w:rsidR="00431CCD" w:rsidRPr="00D975EB">
          <w:t>The source w</w:t>
        </w:r>
      </w:ins>
      <w:ins w:id="9899"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0" w:author="Mark" w:date="2014-11-19T18:44:00Z">
        <w:r>
          <w:t>8</w:t>
        </w:r>
      </w:ins>
      <w:ins w:id="9901" w:author="Mark" w:date="2014-05-12T17:34:00Z">
        <w:r w:rsidR="00431CCD" w:rsidRPr="00D975EB">
          <w:t>9</w:t>
        </w:r>
      </w:ins>
      <w:r w:rsidR="00431CCD" w:rsidRPr="00D975EB">
        <w:tab/>
      </w:r>
      <w:ins w:id="9902" w:author="Mark" w:date="2014-05-12T17:34:00Z">
        <w:r w:rsidR="00431CCD" w:rsidRPr="00D975EB">
          <w:t>Pathological waste incinerators</w:t>
        </w:r>
      </w:ins>
      <w:ins w:id="9903"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04"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05" w:author="mfisher" w:date="2268-01-01T20:62: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06" w:author="jinahar" w:date="2014-05-22T11:11:00Z"/>
          <w:b/>
          <w:bCs/>
        </w:rPr>
      </w:pPr>
      <w:r w:rsidRPr="0019395D">
        <w:rPr>
          <w:b/>
          <w:bCs/>
        </w:rPr>
        <w:lastRenderedPageBreak/>
        <w:t>Part C</w:t>
      </w:r>
      <w:ins w:id="9907" w:author="Mark" w:date="2014-07-25T07:58:00Z">
        <w:r w:rsidR="008012DF">
          <w:rPr>
            <w:b/>
            <w:bCs/>
          </w:rPr>
          <w:t>:</w:t>
        </w:r>
      </w:ins>
      <w:ins w:id="9908" w:author="Mark" w:date="2014-07-25T07:56:00Z">
        <w:r w:rsidR="00B760F2">
          <w:rPr>
            <w:b/>
            <w:bCs/>
          </w:rPr>
          <w:t xml:space="preserve"> Standard ACDP</w:t>
        </w:r>
      </w:ins>
      <w:r w:rsidRPr="0019395D">
        <w:rPr>
          <w:b/>
          <w:bCs/>
        </w:rPr>
        <w:t xml:space="preserve"> </w:t>
      </w:r>
    </w:p>
    <w:p w:rsidR="0019395D" w:rsidRPr="0019395D" w:rsidRDefault="0019395D" w:rsidP="0019395D">
      <w:del w:id="9909"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0" w:author="Mark" w:date="2014-07-25T07:49:00Z">
        <w:r w:rsidRPr="00DF08F9" w:rsidDel="00206E00">
          <w:delText>.</w:delText>
        </w:r>
      </w:del>
      <w:r w:rsidRPr="00DF08F9">
        <w:tab/>
        <w:t>Incinerators for PCBs</w:t>
      </w:r>
      <w:ins w:id="9911" w:author="Mark" w:date="2014-04-02T11:14:00Z">
        <w:r w:rsidRPr="00DF08F9">
          <w:t>,</w:t>
        </w:r>
      </w:ins>
      <w:r w:rsidRPr="00DF08F9">
        <w:t xml:space="preserve"> </w:t>
      </w:r>
      <w:del w:id="9912" w:author="Mark" w:date="2014-04-02T11:14:00Z">
        <w:r w:rsidRPr="00DF08F9" w:rsidDel="009410C3">
          <w:delText xml:space="preserve">and / or </w:delText>
        </w:r>
      </w:del>
      <w:r w:rsidRPr="00DF08F9">
        <w:t>other hazardous wastes</w:t>
      </w:r>
      <w:ins w:id="9913" w:author="Mark" w:date="2014-04-02T11:14:00Z">
        <w:r w:rsidRPr="00DF08F9">
          <w:t>, or both</w:t>
        </w:r>
      </w:ins>
      <w:ins w:id="9914" w:author="Mark" w:date="2014-04-02T11:18:00Z">
        <w:r w:rsidRPr="00DF08F9">
          <w:t>.</w:t>
        </w:r>
      </w:ins>
    </w:p>
    <w:p w:rsidR="00E60798" w:rsidRPr="00DF08F9" w:rsidRDefault="00E60798" w:rsidP="00E60798">
      <w:pPr>
        <w:tabs>
          <w:tab w:val="left" w:pos="918"/>
        </w:tabs>
        <w:ind w:left="922" w:hanging="922"/>
      </w:pPr>
      <w:r w:rsidRPr="00DF08F9">
        <w:t>2</w:t>
      </w:r>
      <w:del w:id="9915" w:author="Mark" w:date="2014-07-25T07:49:00Z">
        <w:r w:rsidRPr="00DF08F9" w:rsidDel="00206E00">
          <w:delText>.</w:delText>
        </w:r>
      </w:del>
      <w:r w:rsidRPr="00DF08F9">
        <w:tab/>
        <w:t xml:space="preserve">All </w:t>
      </w:r>
      <w:del w:id="9916" w:author="PCUser" w:date="2013-07-11T11:06:00Z">
        <w:r w:rsidRPr="00DF08F9" w:rsidDel="00DE1C17">
          <w:delText>S</w:delText>
        </w:r>
      </w:del>
      <w:ins w:id="9917" w:author="PCUser" w:date="2013-07-11T11:06:00Z">
        <w:r w:rsidRPr="00DF08F9">
          <w:t>s</w:t>
        </w:r>
      </w:ins>
      <w:r w:rsidRPr="00DF08F9">
        <w:t>ources that DEQ determines have emissions that constitute a nuisance</w:t>
      </w:r>
      <w:ins w:id="9918" w:author="Mark" w:date="2014-04-02T11:18:00Z">
        <w:r w:rsidRPr="00DF08F9">
          <w:t>.</w:t>
        </w:r>
      </w:ins>
    </w:p>
    <w:p w:rsidR="00E60798" w:rsidRPr="00DF08F9" w:rsidRDefault="00E60798" w:rsidP="00E60798">
      <w:pPr>
        <w:tabs>
          <w:tab w:val="left" w:pos="918"/>
        </w:tabs>
        <w:ind w:left="922" w:hanging="922"/>
      </w:pPr>
      <w:r w:rsidRPr="00DF08F9">
        <w:t>3</w:t>
      </w:r>
      <w:del w:id="9919" w:author="Mark" w:date="2014-07-25T07:49:00Z">
        <w:r w:rsidRPr="00DF08F9" w:rsidDel="00206E00">
          <w:delText>.</w:delText>
        </w:r>
      </w:del>
      <w:r w:rsidRPr="00DF08F9">
        <w:tab/>
        <w:t xml:space="preserve">All </w:t>
      </w:r>
      <w:del w:id="9920" w:author="PCUser" w:date="2013-07-11T11:06:00Z">
        <w:r w:rsidRPr="00DF08F9" w:rsidDel="00DE1C17">
          <w:delText>S</w:delText>
        </w:r>
      </w:del>
      <w:ins w:id="9921" w:author="PCUser" w:date="2013-07-11T11:06:00Z">
        <w:r w:rsidRPr="00DF08F9">
          <w:t>s</w:t>
        </w:r>
      </w:ins>
      <w:r w:rsidRPr="00DF08F9">
        <w:t xml:space="preserve">ources electing to maintain the source’s </w:t>
      </w:r>
      <w:del w:id="9922" w:author="jinahar" w:date="2012-12-27T13:44:00Z">
        <w:r w:rsidRPr="00DF08F9" w:rsidDel="000B5436">
          <w:delText xml:space="preserve">baseline emission rate, or </w:delText>
        </w:r>
      </w:del>
      <w:r w:rsidRPr="00DF08F9">
        <w:t>netting basis</w:t>
      </w:r>
      <w:ins w:id="9923" w:author="Mark" w:date="2014-04-02T11:18:00Z">
        <w:r w:rsidRPr="00DF08F9">
          <w:t>.</w:t>
        </w:r>
      </w:ins>
    </w:p>
    <w:p w:rsidR="00E60798" w:rsidRPr="00DF08F9" w:rsidRDefault="00E60798" w:rsidP="00E60798">
      <w:pPr>
        <w:tabs>
          <w:tab w:val="left" w:pos="918"/>
        </w:tabs>
        <w:ind w:left="922" w:hanging="922"/>
      </w:pPr>
      <w:ins w:id="9924" w:author="Preferred Customer" w:date="2013-09-15T12:59:00Z">
        <w:r w:rsidRPr="00DF08F9">
          <w:t>4</w:t>
        </w:r>
      </w:ins>
      <w:r w:rsidRPr="00DF08F9">
        <w:tab/>
      </w:r>
      <w:ins w:id="9925" w:author="PCUser" w:date="2013-07-11T11:05:00Z">
        <w:r w:rsidRPr="00DF08F9">
          <w:t xml:space="preserve">All </w:t>
        </w:r>
      </w:ins>
      <w:ins w:id="9926" w:author="PCUser" w:date="2013-07-11T11:06:00Z">
        <w:r w:rsidRPr="00DF08F9">
          <w:t>s</w:t>
        </w:r>
      </w:ins>
      <w:ins w:id="9927" w:author="PCUser" w:date="2013-07-11T11:05:00Z">
        <w:r w:rsidRPr="00DF08F9">
          <w:t>ources that requ</w:t>
        </w:r>
      </w:ins>
      <w:ins w:id="9928" w:author="PCUser" w:date="2013-07-11T11:06:00Z">
        <w:r w:rsidRPr="00DF08F9">
          <w:t>est</w:t>
        </w:r>
      </w:ins>
      <w:ins w:id="9929" w:author="PCUser" w:date="2013-07-11T11:05:00Z">
        <w:r w:rsidRPr="00DF08F9">
          <w:t xml:space="preserve"> </w:t>
        </w:r>
      </w:ins>
      <w:ins w:id="9930" w:author="PCUser" w:date="2013-07-11T11:06:00Z">
        <w:r w:rsidRPr="00DF08F9">
          <w:t xml:space="preserve">a </w:t>
        </w:r>
      </w:ins>
      <w:ins w:id="9931" w:author="Preferred Customer" w:date="2013-09-22T21:53:00Z">
        <w:r w:rsidRPr="00DF08F9">
          <w:t>PSEL</w:t>
        </w:r>
      </w:ins>
      <w:ins w:id="9932" w:author="PCUser" w:date="2013-07-11T11:05:00Z">
        <w:r w:rsidRPr="00DF08F9">
          <w:t xml:space="preserve"> </w:t>
        </w:r>
      </w:ins>
      <w:ins w:id="9933" w:author="PCUser" w:date="2013-07-11T11:06:00Z">
        <w:r w:rsidRPr="00DF08F9">
          <w:t xml:space="preserve">equal to or </w:t>
        </w:r>
      </w:ins>
      <w:ins w:id="9934" w:author="PCUser" w:date="2013-07-11T11:05:00Z">
        <w:r w:rsidRPr="00DF08F9">
          <w:t xml:space="preserve">greater than </w:t>
        </w:r>
      </w:ins>
      <w:ins w:id="9935" w:author="PCUser" w:date="2013-07-11T11:06:00Z">
        <w:r w:rsidRPr="00DF08F9">
          <w:t xml:space="preserve">the </w:t>
        </w:r>
      </w:ins>
      <w:ins w:id="9936" w:author="Preferred Customer" w:date="2013-09-15T13:54:00Z">
        <w:r w:rsidRPr="00DF08F9">
          <w:t>SER</w:t>
        </w:r>
      </w:ins>
      <w:ins w:id="9937" w:author="PCUser" w:date="2013-07-11T11:06:00Z">
        <w:r w:rsidRPr="00DF08F9">
          <w:t xml:space="preserve"> for a </w:t>
        </w:r>
      </w:ins>
      <w:ins w:id="9938" w:author="Duncan" w:date="2013-09-18T17:34:00Z">
        <w:r w:rsidRPr="00DF08F9">
          <w:t xml:space="preserve">regulated </w:t>
        </w:r>
      </w:ins>
      <w:ins w:id="9939" w:author="PCUser" w:date="2013-07-11T11:06:00Z">
        <w:r w:rsidRPr="00DF08F9">
          <w:t>pollutant</w:t>
        </w:r>
      </w:ins>
      <w:ins w:id="9940" w:author="Mark" w:date="2014-04-02T11:18:00Z">
        <w:r w:rsidRPr="00DF08F9">
          <w:t>.</w:t>
        </w:r>
      </w:ins>
    </w:p>
    <w:p w:rsidR="00E60798" w:rsidRPr="00DF08F9" w:rsidDel="000D0CA7" w:rsidRDefault="00E60798" w:rsidP="00E60798">
      <w:pPr>
        <w:ind w:left="922" w:hanging="922"/>
        <w:rPr>
          <w:del w:id="9941" w:author="jinahar" w:date="2014-04-07T11:56:00Z"/>
        </w:rPr>
      </w:pPr>
      <w:del w:id="9942"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43" w:author="jinahar" w:date="2014-04-07T11:56:00Z"/>
        </w:rPr>
      </w:pPr>
      <w:del w:id="9944"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45" w:author="jinahar" w:date="2014-04-07T11:56:00Z"/>
        </w:rPr>
      </w:pPr>
      <w:del w:id="9946"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47" w:author="jinahar" w:date="2014-04-07T11:56:00Z"/>
        </w:rPr>
      </w:pPr>
      <w:del w:id="9948"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49" w:author="jinahar" w:date="2014-05-22T10:50:00Z"/>
        </w:rPr>
      </w:pPr>
      <w:del w:id="995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1" w:author="jinahar" w:date="2014-05-22T10:50:00Z"/>
        </w:rPr>
      </w:pPr>
      <w:del w:id="995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53" w:author="jinahar" w:date="2014-05-22T10:50:00Z"/>
        </w:rPr>
      </w:pPr>
      <w:del w:id="995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55" w:author="jinahar" w:date="2014-05-22T10:50:00Z"/>
        </w:rPr>
      </w:pPr>
      <w:del w:id="995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1" w:author="jinahar" w:date="2014-05-22T10:50:00Z"/>
        </w:rPr>
      </w:pPr>
      <w:del w:id="9962"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63" w:author="jinahar" w:date="2014-05-22T10:50:00Z"/>
        </w:rPr>
      </w:pPr>
      <w:del w:id="996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65" w:author="jinahar" w:date="2014-05-22T10:50:00Z"/>
        </w:rPr>
      </w:pPr>
      <w:del w:id="9966"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67" w:author="jinahar" w:date="2013-07-26T09:20:00Z"/>
        </w:rPr>
      </w:pPr>
      <w:del w:id="9968"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69" w:author="jinahar" w:date="2014-05-22T10:50:00Z"/>
        </w:rPr>
      </w:pPr>
      <w:del w:id="9970"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1" w:author="Mark" w:date="2014-11-20T20:30:00Z"/>
        </w:rPr>
      </w:pPr>
      <w:del w:id="9972" w:author="Mark" w:date="2014-11-20T20:30:00Z">
        <w:r w:rsidRPr="00DF08F9" w:rsidDel="00953FDE">
          <w:delText>5</w:delText>
        </w:r>
      </w:del>
      <w:del w:id="9973" w:author="Mark" w:date="2014-07-25T07:49:00Z">
        <w:r w:rsidRPr="00DF08F9" w:rsidDel="00206E00">
          <w:delText>.</w:delText>
        </w:r>
      </w:del>
      <w:del w:id="9974"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75" w:author="Mark" w:date="2014-11-20T20:30:00Z">
        <w:r>
          <w:t>5</w:t>
        </w:r>
      </w:ins>
      <w:del w:id="9976" w:author="Mark" w:date="2014-11-20T20:30:00Z">
        <w:r w:rsidR="00E60798" w:rsidRPr="00DF08F9" w:rsidDel="00953FDE">
          <w:delText>6</w:delText>
        </w:r>
      </w:del>
      <w:del w:id="9977" w:author="Mark" w:date="2014-07-25T07:49:00Z">
        <w:r w:rsidR="00E60798" w:rsidRPr="00DF08F9" w:rsidDel="00206E00">
          <w:delText>.</w:delText>
        </w:r>
      </w:del>
      <w:r w:rsidR="00E60798" w:rsidRPr="00DF08F9">
        <w:tab/>
        <w:t xml:space="preserve">All </w:t>
      </w:r>
      <w:del w:id="9978" w:author="Preferred Customer" w:date="2013-09-15T21:48:00Z">
        <w:r w:rsidR="00E60798" w:rsidRPr="00DF08F9" w:rsidDel="00082940">
          <w:delText>S</w:delText>
        </w:r>
      </w:del>
      <w:ins w:id="9979" w:author="Preferred Customer" w:date="2013-09-15T21:48:00Z">
        <w:r w:rsidR="00E60798" w:rsidRPr="00DF08F9">
          <w:t>s</w:t>
        </w:r>
      </w:ins>
      <w:r w:rsidR="00E60798" w:rsidRPr="00DF08F9">
        <w:t xml:space="preserve">ources having the </w:t>
      </w:r>
      <w:del w:id="9980" w:author="jinahar" w:date="2012-12-27T13:49:00Z">
        <w:r w:rsidR="00E60798" w:rsidRPr="00DF08F9">
          <w:delText>P</w:delText>
        </w:r>
      </w:del>
      <w:ins w:id="9981" w:author="jinahar" w:date="2012-12-27T13:49:00Z">
        <w:r w:rsidR="00E60798" w:rsidRPr="00DF08F9">
          <w:t>p</w:t>
        </w:r>
      </w:ins>
      <w:r w:rsidR="00E60798" w:rsidRPr="00DF08F9">
        <w:t xml:space="preserve">otential to </w:t>
      </w:r>
      <w:del w:id="9982" w:author="jinahar" w:date="2012-12-27T13:49:00Z">
        <w:r w:rsidR="00E60798" w:rsidRPr="00DF08F9">
          <w:delText>E</w:delText>
        </w:r>
      </w:del>
      <w:ins w:id="9983" w:author="jinahar" w:date="2012-12-27T13:49:00Z">
        <w:r w:rsidR="00E60798" w:rsidRPr="00DF08F9">
          <w:t>e</w:t>
        </w:r>
      </w:ins>
      <w:r w:rsidR="00E60798" w:rsidRPr="00DF08F9">
        <w:t xml:space="preserve">mit </w:t>
      </w:r>
      <w:del w:id="9984" w:author="jinahar" w:date="2015-02-23T09:28:00Z">
        <w:r w:rsidR="00E60798" w:rsidRPr="00DF08F9" w:rsidDel="00234B18">
          <w:delText xml:space="preserve">more than </w:delText>
        </w:r>
      </w:del>
      <w:r w:rsidR="00E60798" w:rsidRPr="00DF08F9">
        <w:t xml:space="preserve">100 tons </w:t>
      </w:r>
      <w:ins w:id="9985" w:author="jinahar" w:date="2015-02-23T09:28:00Z">
        <w:r w:rsidR="00234B18">
          <w:t xml:space="preserve">or more </w:t>
        </w:r>
      </w:ins>
      <w:r w:rsidR="00E60798" w:rsidRPr="00DF08F9">
        <w:t xml:space="preserve">of any regulated </w:t>
      </w:r>
      <w:del w:id="9986" w:author="Duncan" w:date="2013-09-18T17:35:00Z">
        <w:r w:rsidR="00E60798" w:rsidRPr="00DF08F9" w:rsidDel="00FD73BA">
          <w:delText xml:space="preserve">air </w:delText>
        </w:r>
      </w:del>
      <w:del w:id="9987" w:author="jinahar" w:date="2012-12-27T13:49:00Z">
        <w:r w:rsidR="00E60798" w:rsidRPr="00DF08F9">
          <w:delText xml:space="preserve">contaminant </w:delText>
        </w:r>
      </w:del>
      <w:ins w:id="9988" w:author="jinahar" w:date="2012-12-27T13:49:00Z">
        <w:r w:rsidR="00E60798" w:rsidRPr="00DF08F9">
          <w:t>pollutant</w:t>
        </w:r>
      </w:ins>
      <w:ins w:id="9989" w:author="Mark" w:date="2014-11-20T20:31:00Z">
        <w:r w:rsidR="005779A6">
          <w:t>, except GHG,</w:t>
        </w:r>
      </w:ins>
      <w:ins w:id="9990" w:author="jinahar" w:date="2012-12-27T13:49:00Z">
        <w:r w:rsidR="00E60798" w:rsidRPr="00DF08F9">
          <w:t xml:space="preserve"> </w:t>
        </w:r>
      </w:ins>
      <w:r w:rsidR="00E60798" w:rsidRPr="00DF08F9">
        <w:t>in a year</w:t>
      </w:r>
      <w:ins w:id="9991" w:author="Mark" w:date="2014-05-14T12:15:00Z">
        <w:r w:rsidR="00E60798" w:rsidRPr="00DF08F9">
          <w:t>.</w:t>
        </w:r>
      </w:ins>
    </w:p>
    <w:p w:rsidR="00E60798" w:rsidRPr="00DF08F9" w:rsidRDefault="00953FDE" w:rsidP="00E60798">
      <w:pPr>
        <w:tabs>
          <w:tab w:val="left" w:pos="918"/>
        </w:tabs>
        <w:ind w:left="922" w:hanging="922"/>
      </w:pPr>
      <w:ins w:id="9992" w:author="Mark" w:date="2014-11-20T20:30:00Z">
        <w:r>
          <w:t>6</w:t>
        </w:r>
      </w:ins>
      <w:del w:id="9993" w:author="Mark" w:date="2014-11-20T20:30:00Z">
        <w:r w:rsidR="00E60798" w:rsidRPr="00DF08F9" w:rsidDel="00953FDE">
          <w:delText>7</w:delText>
        </w:r>
      </w:del>
      <w:del w:id="9994" w:author="Mark" w:date="2014-07-25T07:49:00Z">
        <w:r w:rsidR="00E60798" w:rsidRPr="00DF08F9" w:rsidDel="00206E00">
          <w:delText>.</w:delText>
        </w:r>
      </w:del>
      <w:r w:rsidR="00E60798" w:rsidRPr="00DF08F9">
        <w:tab/>
        <w:t xml:space="preserve">All </w:t>
      </w:r>
      <w:del w:id="9995" w:author="Preferred Customer" w:date="2013-09-15T21:48:00Z">
        <w:r w:rsidR="00E60798" w:rsidRPr="00DF08F9" w:rsidDel="00082940">
          <w:delText>S</w:delText>
        </w:r>
      </w:del>
      <w:ins w:id="9996" w:author="Preferred Customer" w:date="2013-09-15T21:48:00Z">
        <w:r w:rsidR="00E60798" w:rsidRPr="00DF08F9">
          <w:t>s</w:t>
        </w:r>
      </w:ins>
      <w:r w:rsidR="00E60798" w:rsidRPr="00DF08F9">
        <w:t xml:space="preserve">ources having the </w:t>
      </w:r>
      <w:del w:id="9997" w:author="jinahar" w:date="2012-12-27T13:48:00Z">
        <w:r w:rsidR="00E60798" w:rsidRPr="00DF08F9" w:rsidDel="000B5436">
          <w:delText>P</w:delText>
        </w:r>
      </w:del>
      <w:ins w:id="9998" w:author="jinahar" w:date="2012-12-27T13:48:00Z">
        <w:r w:rsidR="00E60798" w:rsidRPr="00DF08F9">
          <w:t>p</w:t>
        </w:r>
      </w:ins>
      <w:r w:rsidR="00E60798" w:rsidRPr="00DF08F9">
        <w:t xml:space="preserve">otential to </w:t>
      </w:r>
      <w:del w:id="9999" w:author="jinahar" w:date="2012-12-27T13:48:00Z">
        <w:r w:rsidR="00E60798" w:rsidRPr="00DF08F9" w:rsidDel="000B5436">
          <w:delText>E</w:delText>
        </w:r>
      </w:del>
      <w:ins w:id="10000" w:author="jinahar" w:date="2012-12-27T13:48:00Z">
        <w:r w:rsidR="00E60798" w:rsidRPr="00DF08F9">
          <w:t>e</w:t>
        </w:r>
      </w:ins>
      <w:r w:rsidR="00E60798" w:rsidRPr="00DF08F9">
        <w:t xml:space="preserve">mit </w:t>
      </w:r>
      <w:del w:id="10001" w:author="jinahar" w:date="2015-02-23T09:29:00Z">
        <w:r w:rsidR="00E60798" w:rsidRPr="00DF08F9" w:rsidDel="00234B18">
          <w:delText xml:space="preserve">more than </w:delText>
        </w:r>
      </w:del>
      <w:r w:rsidR="00E60798" w:rsidRPr="00DF08F9">
        <w:t xml:space="preserve">10 tons </w:t>
      </w:r>
      <w:ins w:id="10002" w:author="jinahar" w:date="2015-02-23T09:29:00Z">
        <w:r w:rsidR="00234B18">
          <w:t xml:space="preserve">or more </w:t>
        </w:r>
      </w:ins>
      <w:r w:rsidR="00E60798" w:rsidRPr="00DF08F9">
        <w:t>of a single hazardous air pollutant in a year</w:t>
      </w:r>
      <w:ins w:id="10003" w:author="Mark" w:date="2014-05-14T12:15:00Z">
        <w:r w:rsidR="00E60798" w:rsidRPr="00DF08F9">
          <w:t>.</w:t>
        </w:r>
      </w:ins>
    </w:p>
    <w:p w:rsidR="00E60798" w:rsidRPr="00DF08F9" w:rsidRDefault="00953FDE" w:rsidP="00E60798">
      <w:pPr>
        <w:tabs>
          <w:tab w:val="left" w:pos="918"/>
        </w:tabs>
        <w:ind w:left="922" w:hanging="922"/>
      </w:pPr>
      <w:ins w:id="10004" w:author="Mark" w:date="2014-11-20T20:30:00Z">
        <w:r>
          <w:t>7</w:t>
        </w:r>
      </w:ins>
      <w:del w:id="10005" w:author="Mark" w:date="2014-11-20T20:30:00Z">
        <w:r w:rsidR="00E60798" w:rsidRPr="00DF08F9" w:rsidDel="00953FDE">
          <w:delText>8</w:delText>
        </w:r>
      </w:del>
      <w:del w:id="10006" w:author="Mark" w:date="2014-07-25T07:49:00Z">
        <w:r w:rsidR="00E60798" w:rsidRPr="00DF08F9" w:rsidDel="00206E00">
          <w:delText>.</w:delText>
        </w:r>
      </w:del>
      <w:r w:rsidR="00E60798" w:rsidRPr="00DF08F9">
        <w:tab/>
        <w:t xml:space="preserve">All </w:t>
      </w:r>
      <w:del w:id="10007" w:author="Preferred Customer" w:date="2013-09-15T21:49:00Z">
        <w:r w:rsidR="00E60798" w:rsidRPr="00DF08F9" w:rsidDel="00082940">
          <w:delText>S</w:delText>
        </w:r>
      </w:del>
      <w:ins w:id="10008" w:author="Preferred Customer" w:date="2013-09-15T21:49:00Z">
        <w:r w:rsidR="00E60798" w:rsidRPr="00DF08F9">
          <w:t>s</w:t>
        </w:r>
      </w:ins>
      <w:r w:rsidR="00E60798" w:rsidRPr="00DF08F9">
        <w:t xml:space="preserve">ources having the </w:t>
      </w:r>
      <w:del w:id="10009" w:author="jinahar" w:date="2012-12-27T13:48:00Z">
        <w:r w:rsidR="00E60798" w:rsidRPr="00DF08F9" w:rsidDel="000B5436">
          <w:delText>P</w:delText>
        </w:r>
      </w:del>
      <w:ins w:id="10010" w:author="jinahar" w:date="2012-12-27T13:48:00Z">
        <w:r w:rsidR="00E60798" w:rsidRPr="00DF08F9">
          <w:t>p</w:t>
        </w:r>
      </w:ins>
      <w:r w:rsidR="00E60798" w:rsidRPr="00DF08F9">
        <w:t xml:space="preserve">otential to </w:t>
      </w:r>
      <w:del w:id="10011" w:author="jinahar" w:date="2013-07-26T09:32:00Z">
        <w:r w:rsidR="00E60798" w:rsidRPr="00DF08F9" w:rsidDel="002476B9">
          <w:delText>E</w:delText>
        </w:r>
      </w:del>
      <w:ins w:id="10012" w:author="jinahar" w:date="2013-07-26T09:32:00Z">
        <w:r w:rsidR="00E60798" w:rsidRPr="00DF08F9">
          <w:t>e</w:t>
        </w:r>
      </w:ins>
      <w:r w:rsidR="00E60798" w:rsidRPr="00DF08F9">
        <w:t xml:space="preserve">mit </w:t>
      </w:r>
      <w:del w:id="10013" w:author="jinahar" w:date="2015-02-23T09:29:00Z">
        <w:r w:rsidR="00E60798" w:rsidRPr="00DF08F9" w:rsidDel="00234B18">
          <w:delText xml:space="preserve">more than </w:delText>
        </w:r>
      </w:del>
      <w:r w:rsidR="00E60798" w:rsidRPr="00DF08F9">
        <w:t xml:space="preserve">25 tons </w:t>
      </w:r>
      <w:ins w:id="10014" w:author="jinahar" w:date="2015-02-23T09:29:00Z">
        <w:r w:rsidR="00234B18">
          <w:t xml:space="preserve">or more </w:t>
        </w:r>
      </w:ins>
      <w:r w:rsidR="00E60798" w:rsidRPr="00DF08F9">
        <w:t>of all hazardous air pollutants combined in a year</w:t>
      </w:r>
      <w:ins w:id="10015" w:author="Mark" w:date="2014-05-14T12:15:00Z">
        <w:r w:rsidR="00E60798" w:rsidRPr="00DF08F9">
          <w:t>.</w:t>
        </w:r>
      </w:ins>
    </w:p>
    <w:p w:rsidR="00494DD0" w:rsidRPr="00494DD0" w:rsidRDefault="0019395D" w:rsidP="00494DD0">
      <w:pPr>
        <w:rPr>
          <w:ins w:id="10016" w:author="jinahar" w:date="2013-09-26T16:49:00Z"/>
        </w:rPr>
      </w:pPr>
      <w:ins w:id="10017" w:author="PCUser" w:date="2013-08-22T18:54:00Z">
        <w:r w:rsidRPr="0019395D">
          <w:t>Stat. Auth.: ORS 468.020</w:t>
        </w:r>
      </w:ins>
      <w:ins w:id="10018" w:author="Mark" w:date="2014-05-28T15:02:00Z">
        <w:r w:rsidR="00B93F75" w:rsidRPr="00B93F75">
          <w:t>, 468A.025, 468A.040 &amp; 468A.310</w:t>
        </w:r>
      </w:ins>
      <w:ins w:id="10019" w:author="PCUser" w:date="2013-08-22T18:54:00Z">
        <w:r w:rsidRPr="0019395D">
          <w:br/>
          <w:t>Stats. Implemented: ORS 468A</w:t>
        </w:r>
        <w:r w:rsidRPr="0019395D">
          <w:br/>
        </w:r>
      </w:ins>
      <w:ins w:id="10020" w:author="jinahar" w:date="2014-05-22T11:35:00Z">
        <w:r w:rsidR="006E09C3">
          <w:t xml:space="preserve">NOTE: </w:t>
        </w:r>
      </w:ins>
      <w:ins w:id="10021" w:author="jinahar" w:date="2013-09-26T16:49:00Z">
        <w:r w:rsidR="00494DD0">
          <w:t xml:space="preserve">See history </w:t>
        </w:r>
      </w:ins>
      <w:ins w:id="10022" w:author="jinahar" w:date="2013-09-26T16:50:00Z">
        <w:r w:rsidR="006E09C3">
          <w:t>of th</w:t>
        </w:r>
      </w:ins>
      <w:ins w:id="10023" w:author="jinahar" w:date="2014-05-22T11:36:00Z">
        <w:r w:rsidR="006E09C3">
          <w:t>ese</w:t>
        </w:r>
      </w:ins>
      <w:ins w:id="10024" w:author="jinahar" w:date="2013-09-26T16:50:00Z">
        <w:r w:rsidR="00EF5EDD">
          <w:t xml:space="preserve"> table</w:t>
        </w:r>
      </w:ins>
      <w:ins w:id="10025" w:author="jinahar" w:date="2014-05-22T11:36:00Z">
        <w:r w:rsidR="006E09C3">
          <w:t>s</w:t>
        </w:r>
      </w:ins>
      <w:ins w:id="10026" w:author="jinahar" w:date="2013-09-26T16:50:00Z">
        <w:r w:rsidR="00EF5EDD">
          <w:t xml:space="preserve"> </w:t>
        </w:r>
      </w:ins>
      <w:ins w:id="10027" w:author="jinahar" w:date="2013-09-26T16:49:00Z">
        <w:r w:rsidR="00494DD0">
          <w:t>under OAR 340-216</w:t>
        </w:r>
        <w:r w:rsidR="001713F8">
          <w:t>-0020.</w:t>
        </w:r>
      </w:ins>
    </w:p>
    <w:p w:rsidR="00494DD0" w:rsidRDefault="00494DD0">
      <w:pPr>
        <w:rPr>
          <w:ins w:id="10028" w:author="jinahar" w:date="2013-09-26T16:49:00Z"/>
        </w:rPr>
      </w:pPr>
      <w:ins w:id="10029"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0"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1"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32"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33"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34" w:author="Mark" w:date="2014-11-20T21:15:00Z"/>
                <w:rFonts w:eastAsia="Times New Roman"/>
                <w:b/>
                <w:bCs/>
                <w:color w:val="916E33"/>
                <w:sz w:val="27"/>
                <w:szCs w:val="27"/>
              </w:rPr>
            </w:pPr>
            <w:del w:id="10035"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36" w:author="Mark" w:date="2014-11-20T21:15:00Z"/>
                <w:sz w:val="22"/>
                <w:szCs w:val="22"/>
              </w:rPr>
            </w:pPr>
            <w:del w:id="10037"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38"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39"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4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1"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42"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3"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4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4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7"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48" w:author="Mark" w:date="2014-07-25T08:20:00Z">
              <w:r w:rsidR="000747B6">
                <w:rPr>
                  <w:rFonts w:eastAsia="Arial"/>
                  <w:spacing w:val="1"/>
                  <w:sz w:val="22"/>
                  <w:szCs w:val="22"/>
                </w:rPr>
                <w:t xml:space="preserve">Major </w:t>
              </w:r>
            </w:ins>
            <w:del w:id="10049"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50"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1" w:author="Mark" w:date="2014-07-25T08:21:00Z">
              <w:r w:rsidR="000747B6">
                <w:rPr>
                  <w:rFonts w:eastAsia="Arial"/>
                  <w:spacing w:val="-6"/>
                  <w:sz w:val="22"/>
                  <w:szCs w:val="22"/>
                </w:rPr>
                <w:t xml:space="preserve">Major </w:t>
              </w:r>
            </w:ins>
            <w:del w:id="10052"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53"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54" w:author="Mark" w:date="2014-07-25T08:27:00Z">
              <w:r w:rsidRPr="00F1332D" w:rsidDel="008A2834">
                <w:rPr>
                  <w:rFonts w:eastAsia="Arial"/>
                  <w:sz w:val="22"/>
                  <w:szCs w:val="22"/>
                  <w:vertAlign w:val="superscript"/>
                </w:rPr>
                <w:delText>6</w:delText>
              </w:r>
            </w:del>
            <w:ins w:id="10055"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56"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57" w:author="Mark" w:date="2014-11-20T21:47:00Z"/>
                <w:sz w:val="22"/>
                <w:szCs w:val="22"/>
              </w:rPr>
            </w:pPr>
            <w:del w:id="10058"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59" w:author="Mark" w:date="2014-11-20T21:47:00Z"/>
                <w:sz w:val="22"/>
                <w:szCs w:val="22"/>
              </w:rPr>
            </w:pPr>
            <w:del w:id="10060"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1"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62" w:author="jinahar" w:date="2014-12-26T17:54:00Z"/>
                <w:rFonts w:eastAsia="Verdana"/>
                <w:sz w:val="22"/>
                <w:szCs w:val="22"/>
              </w:rPr>
            </w:pPr>
            <w:r w:rsidRPr="00F1332D">
              <w:rPr>
                <w:rFonts w:eastAsia="Verdana"/>
                <w:sz w:val="22"/>
                <w:szCs w:val="22"/>
              </w:rPr>
              <w:t xml:space="preserve">2. </w:t>
            </w:r>
            <w:del w:id="10063"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64" w:author="jinahar" w:date="2014-12-26T17:54:00Z"/>
                <w:rFonts w:eastAsia="Verdana"/>
                <w:sz w:val="22"/>
                <w:szCs w:val="22"/>
              </w:rPr>
            </w:pPr>
            <w:del w:id="10065"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66" w:author="jinahar" w:date="2014-12-26T17:54:00Z"/>
                <w:rFonts w:eastAsia="Verdana"/>
                <w:sz w:val="22"/>
                <w:szCs w:val="22"/>
              </w:rPr>
            </w:pPr>
            <w:del w:id="10067"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68" w:author="jinahar" w:date="2014-10-13T14:06:00Z"/>
                <w:rFonts w:eastAsia="Verdana"/>
                <w:sz w:val="22"/>
                <w:szCs w:val="22"/>
              </w:rPr>
            </w:pPr>
            <w:del w:id="10069"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70" w:author="jinahar" w:date="2014-12-26T17:54:00Z"/>
                <w:rFonts w:ascii="Arial" w:eastAsia="Verdana" w:hAnsi="Arial" w:cs="Arial"/>
                <w:b/>
                <w:bCs/>
                <w:color w:val="BCA683"/>
                <w:sz w:val="22"/>
                <w:szCs w:val="22"/>
              </w:rPr>
            </w:pPr>
            <w:del w:id="10071"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72" w:author="Mark" w:date="2014-11-16T08:54:00Z">
              <w:r w:rsidRPr="00F1332D" w:rsidDel="00960AC8">
                <w:rPr>
                  <w:rFonts w:eastAsia="Verdana"/>
                  <w:spacing w:val="3"/>
                  <w:sz w:val="22"/>
                  <w:szCs w:val="22"/>
                </w:rPr>
                <w:delText>C</w:delText>
              </w:r>
            </w:del>
            <w:ins w:id="10073"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74" w:author="Mark" w:date="2014-11-16T08:54:00Z">
              <w:r w:rsidRPr="00F1332D" w:rsidDel="00960AC8">
                <w:rPr>
                  <w:rFonts w:eastAsia="Verdana"/>
                  <w:spacing w:val="-1"/>
                  <w:sz w:val="22"/>
                  <w:szCs w:val="22"/>
                </w:rPr>
                <w:delText>O</w:delText>
              </w:r>
            </w:del>
            <w:ins w:id="1007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76" w:author="Mark" w:date="2014-11-16T08:54:00Z">
              <w:r w:rsidRPr="00F1332D" w:rsidDel="00960AC8">
                <w:rPr>
                  <w:rFonts w:eastAsia="Verdana"/>
                  <w:sz w:val="22"/>
                  <w:szCs w:val="22"/>
                </w:rPr>
                <w:delText>P</w:delText>
              </w:r>
            </w:del>
            <w:ins w:id="10077"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78"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79" w:author="Mark" w:date="2014-11-16T08:54:00Z">
              <w:r w:rsidR="00960AC8">
                <w:rPr>
                  <w:rFonts w:eastAsia="Verdana"/>
                  <w:sz w:val="22"/>
                  <w:szCs w:val="22"/>
                </w:rPr>
                <w:t>DEQ</w:t>
              </w:r>
              <w:r w:rsidR="00960AC8" w:rsidRPr="00F1332D">
                <w:rPr>
                  <w:rFonts w:eastAsia="Verdana"/>
                  <w:spacing w:val="-12"/>
                  <w:sz w:val="22"/>
                  <w:szCs w:val="22"/>
                </w:rPr>
                <w:t xml:space="preserve"> </w:t>
              </w:r>
            </w:ins>
            <w:del w:id="10080" w:author="Mark" w:date="2014-11-16T08:54:00Z">
              <w:r w:rsidRPr="00F1332D" w:rsidDel="00960AC8">
                <w:rPr>
                  <w:rFonts w:eastAsia="Verdana"/>
                  <w:spacing w:val="2"/>
                  <w:sz w:val="22"/>
                  <w:szCs w:val="22"/>
                </w:rPr>
                <w:delText>O</w:delText>
              </w:r>
            </w:del>
            <w:ins w:id="10081"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82" w:author="Mark" w:date="2014-11-16T08:54:00Z">
              <w:r w:rsidRPr="00F1332D" w:rsidDel="00960AC8">
                <w:rPr>
                  <w:rFonts w:eastAsia="Verdana"/>
                  <w:spacing w:val="1"/>
                  <w:sz w:val="22"/>
                  <w:szCs w:val="22"/>
                </w:rPr>
                <w:delText>F</w:delText>
              </w:r>
            </w:del>
            <w:ins w:id="10083"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84" w:author="Mark" w:date="2014-11-16T08:54:00Z">
              <w:r w:rsidRPr="00F1332D" w:rsidDel="00960AC8">
                <w:rPr>
                  <w:rFonts w:eastAsia="Verdana"/>
                  <w:spacing w:val="-1"/>
                  <w:sz w:val="22"/>
                  <w:szCs w:val="22"/>
                </w:rPr>
                <w:delText>O</w:delText>
              </w:r>
            </w:del>
            <w:ins w:id="1008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86"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88"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9"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90" w:author="Mark" w:date="2014-11-16T08:55:00Z">
              <w:r w:rsidRPr="00F1332D" w:rsidDel="00960AC8">
                <w:rPr>
                  <w:rFonts w:eastAsia="Verdana"/>
                  <w:spacing w:val="-1"/>
                  <w:sz w:val="22"/>
                  <w:szCs w:val="22"/>
                </w:rPr>
                <w:delText>O</w:delText>
              </w:r>
            </w:del>
            <w:ins w:id="10091"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092" w:author="jinahar" w:date="2015-01-20T16:19:00Z"/>
                <w:rFonts w:eastAsia="Verdana"/>
                <w:sz w:val="22"/>
                <w:szCs w:val="22"/>
              </w:rPr>
            </w:pPr>
            <w:del w:id="10093"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94"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95" w:author="jinahar" w:date="2013-07-24T16:09:00Z"/>
        </w:rPr>
      </w:pPr>
      <w:ins w:id="10096" w:author="jinahar" w:date="2013-07-24T16:09:00Z">
        <w:r w:rsidRPr="0019395D">
          <w:rPr>
            <w:b/>
            <w:bCs/>
          </w:rPr>
          <w:lastRenderedPageBreak/>
          <w:t>NOTE</w:t>
        </w:r>
        <w:r w:rsidRPr="0019395D">
          <w:t xml:space="preserve">: This rule is included in the State of Oregon Clean Air Act Implementation Plan </w:t>
        </w:r>
      </w:ins>
      <w:ins w:id="10097" w:author="jinahar" w:date="2014-05-16T10:18:00Z">
        <w:r w:rsidR="00A21DCC">
          <w:t>that EQC adopted</w:t>
        </w:r>
      </w:ins>
      <w:ins w:id="10098" w:author="jinahar" w:date="2013-07-24T16:09:00Z">
        <w:r w:rsidRPr="0019395D">
          <w:t xml:space="preserve"> under OAR 340-200-0040.</w:t>
        </w:r>
      </w:ins>
    </w:p>
    <w:p w:rsidR="00494DD0" w:rsidRPr="00494DD0" w:rsidRDefault="0019395D" w:rsidP="00494DD0">
      <w:pPr>
        <w:rPr>
          <w:ins w:id="10099" w:author="jinahar" w:date="2013-09-26T16:48:00Z"/>
        </w:rPr>
      </w:pPr>
      <w:ins w:id="10100" w:author="jinahar" w:date="2013-07-24T16:10:00Z">
        <w:r w:rsidRPr="0019395D">
          <w:t>Stat. Auth.: ORS 468.020</w:t>
        </w:r>
      </w:ins>
      <w:ins w:id="10101" w:author="Mark" w:date="2014-05-28T15:03:00Z">
        <w:r w:rsidR="00B93F75" w:rsidRPr="00B93F75">
          <w:t>, 468A.025, 468A.040 &amp; 468A.310</w:t>
        </w:r>
      </w:ins>
      <w:ins w:id="10102" w:author="jinahar" w:date="2013-07-24T16:10:00Z">
        <w:r w:rsidRPr="0019395D">
          <w:br/>
          <w:t>Stats. Implemented: ORS 468A</w:t>
        </w:r>
        <w:r w:rsidRPr="0019395D">
          <w:br/>
        </w:r>
      </w:ins>
      <w:ins w:id="10103" w:author="jinahar" w:date="2014-05-22T11:43:00Z">
        <w:r w:rsidR="001713F8">
          <w:t xml:space="preserve">NOTE: </w:t>
        </w:r>
      </w:ins>
      <w:ins w:id="10104" w:author="jinahar" w:date="2013-09-26T16:48:00Z">
        <w:r w:rsidR="00494DD0">
          <w:t xml:space="preserve">See history </w:t>
        </w:r>
      </w:ins>
      <w:ins w:id="10105" w:author="jinahar" w:date="2013-09-26T16:50:00Z">
        <w:r w:rsidR="00EF5EDD">
          <w:t xml:space="preserve">of this table </w:t>
        </w:r>
      </w:ins>
      <w:ins w:id="10106"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07" w:author="jinahar" w:date="2013-12-02T14:30:00Z">
        <w:r w:rsidR="000B4215">
          <w:rPr>
            <w:bCs/>
          </w:rPr>
          <w:t xml:space="preserve">an </w:t>
        </w:r>
      </w:ins>
      <w:r w:rsidRPr="00545417">
        <w:rPr>
          <w:bCs/>
        </w:rPr>
        <w:t>Air Contaminant Discharge Permit</w:t>
      </w:r>
      <w:del w:id="10108" w:author="jinahar" w:date="2013-12-02T14:30:00Z">
        <w:r w:rsidRPr="00545417" w:rsidDel="000B4215">
          <w:rPr>
            <w:bCs/>
          </w:rPr>
          <w:delText>s</w:delText>
        </w:r>
      </w:del>
      <w:r w:rsidRPr="00545417">
        <w:rPr>
          <w:bCs/>
        </w:rPr>
        <w:t xml:space="preserve"> issued to the source even if the ACDP</w:t>
      </w:r>
      <w:del w:id="10109" w:author="jinahar" w:date="2013-12-02T14:30:00Z">
        <w:r w:rsidRPr="00545417" w:rsidDel="000B4215">
          <w:rPr>
            <w:bCs/>
          </w:rPr>
          <w:delText>(s)</w:delText>
        </w:r>
      </w:del>
      <w:r w:rsidRPr="00545417">
        <w:rPr>
          <w:bCs/>
        </w:rPr>
        <w:t xml:space="preserve"> ha</w:t>
      </w:r>
      <w:ins w:id="10110" w:author="jinahar" w:date="2013-12-02T14:30:00Z">
        <w:r w:rsidR="000B4215">
          <w:rPr>
            <w:bCs/>
          </w:rPr>
          <w:t>s</w:t>
        </w:r>
      </w:ins>
      <w:del w:id="10111"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12" w:author="jinahar" w:date="2014-12-15T13:58:00Z">
        <w:r w:rsidR="008E06E6" w:rsidRPr="008E06E6">
          <w:rPr>
            <w:bCs/>
          </w:rPr>
          <w:t>Subject to the requirements in this division and OAR 340-200-0010(3), LRAPA is designated by the EQC to implement the rules in this division within its area of jurisdiction.</w:t>
        </w:r>
      </w:ins>
      <w:del w:id="10113"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14"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15"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16" w:author="jinahar" w:date="2014-02-25T13:10:00Z">
        <w:r w:rsidRPr="0019395D" w:rsidDel="00B008F9">
          <w:delText>S</w:delText>
        </w:r>
      </w:del>
      <w:ins w:id="10117" w:author="jinahar" w:date="2014-02-25T13:10:00Z">
        <w:r w:rsidR="00B008F9">
          <w:t>s</w:t>
        </w:r>
      </w:ins>
      <w:r w:rsidRPr="0019395D">
        <w:t>ection (4)</w:t>
      </w:r>
      <w:del w:id="10118"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19" w:author="Preferred Customer" w:date="2013-09-03T15:44:00Z">
        <w:r w:rsidRPr="0019395D" w:rsidDel="0020490E">
          <w:delText xml:space="preserve">Commission </w:delText>
        </w:r>
      </w:del>
      <w:ins w:id="10120"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1" w:author="Preferred Customer" w:date="2012-10-03T15:04:00Z">
        <w:r w:rsidRPr="0019395D" w:rsidDel="00EC632E">
          <w:delText>the Department</w:delText>
        </w:r>
      </w:del>
      <w:ins w:id="10122"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23" w:author="Preferred Customer" w:date="2012-10-03T15:04:00Z">
        <w:r w:rsidRPr="0019395D" w:rsidDel="00EC632E">
          <w:delText>the Department</w:delText>
        </w:r>
      </w:del>
      <w:ins w:id="10124" w:author="Preferred Customer" w:date="2012-10-03T15:04:00Z">
        <w:r w:rsidRPr="0019395D">
          <w:t>DEQ</w:t>
        </w:r>
      </w:ins>
      <w:r w:rsidRPr="0019395D">
        <w:t xml:space="preserve"> under OAR 340-216 must meet the requirements of OAR 340-212-0</w:t>
      </w:r>
      <w:del w:id="10125" w:author="jinahar" w:date="2014-02-25T13:12:00Z">
        <w:r w:rsidRPr="0019395D" w:rsidDel="00B008F9">
          <w:delText>12</w:delText>
        </w:r>
      </w:del>
      <w:ins w:id="10126" w:author="jinahar" w:date="2014-02-25T13:12:00Z">
        <w:r w:rsidR="00B008F9">
          <w:t>01</w:t>
        </w:r>
      </w:ins>
      <w:r w:rsidRPr="0019395D">
        <w:t>0</w:t>
      </w:r>
      <w:del w:id="10127" w:author="jinahar" w:date="2014-02-25T13:12:00Z">
        <w:r w:rsidRPr="0019395D" w:rsidDel="00B008F9">
          <w:delText>-</w:delText>
        </w:r>
      </w:del>
      <w:ins w:id="10128" w:author="jinahar" w:date="2014-02-25T13:12:00Z">
        <w:r w:rsidR="00B008F9">
          <w:t xml:space="preserve"> through </w:t>
        </w:r>
      </w:ins>
      <w:r w:rsidRPr="0019395D">
        <w:t xml:space="preserve">340-212-0150 and </w:t>
      </w:r>
      <w:del w:id="10129" w:author="jinahar" w:date="2014-02-25T13:12:00Z">
        <w:r w:rsidRPr="0019395D" w:rsidDel="00B008F9">
          <w:delText>340-</w:delText>
        </w:r>
      </w:del>
      <w:ins w:id="10130"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1" w:author="Mark" w:date="2014-07-24T09:23:00Z">
        <w:r w:rsidRPr="0019395D" w:rsidDel="009E2E5E">
          <w:delText>S</w:delText>
        </w:r>
      </w:del>
      <w:ins w:id="10132"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33" w:author="Mark" w:date="2014-07-24T09:23:00Z">
        <w:r w:rsidRPr="0019395D" w:rsidDel="009E2E5E">
          <w:delText>S</w:delText>
        </w:r>
      </w:del>
      <w:ins w:id="10134"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35" w:author="Preferred Customer" w:date="2012-10-03T15:04:00Z">
        <w:r w:rsidRPr="0019395D" w:rsidDel="00EC632E">
          <w:delText>The Department</w:delText>
        </w:r>
      </w:del>
      <w:ins w:id="10136"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37" w:author="jinahar" w:date="2013-09-09T11:04:00Z">
        <w:r w:rsidRPr="0019395D" w:rsidDel="00B66281">
          <w:delText>shall</w:delText>
        </w:r>
      </w:del>
      <w:ins w:id="10138"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39" w:author="jinahar" w:date="2014-04-30T12:54:00Z">
        <w:r w:rsidRPr="0019395D" w:rsidDel="00470F76">
          <w:delText>-</w:delText>
        </w:r>
      </w:del>
      <w:ins w:id="10140"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1" w:author="jinahar" w:date="2014-05-16T09:00:00Z"/>
        </w:rPr>
      </w:pPr>
      <w:del w:id="10142"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43" w:author="Mark" w:date="2014-05-28T15:05:00Z">
        <w:r w:rsidRPr="0019395D" w:rsidDel="00B05641">
          <w:delText xml:space="preserve">468.065, </w:delText>
        </w:r>
      </w:del>
      <w:ins w:id="10144" w:author="Mark" w:date="2014-05-28T15:05:00Z">
        <w:r w:rsidR="00B05641">
          <w:t xml:space="preserve">468A.025, </w:t>
        </w:r>
      </w:ins>
      <w:r w:rsidRPr="0019395D">
        <w:t>468A.040 &amp; 468A.310 </w:t>
      </w:r>
      <w:r w:rsidRPr="0019395D">
        <w:br/>
        <w:t xml:space="preserve">Stats. Implemented: ORS </w:t>
      </w:r>
      <w:del w:id="10145" w:author="Mark" w:date="2014-05-28T15:05:00Z">
        <w:r w:rsidRPr="0019395D" w:rsidDel="00B05641">
          <w:delText xml:space="preserve">468.020, 468.065, </w:delText>
        </w:r>
      </w:del>
      <w:r w:rsidRPr="0019395D">
        <w:t>468A</w:t>
      </w:r>
      <w:del w:id="10146"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47" w:author="Preferred Customer" w:date="2011-10-05T08:19:00Z">
        <w:r w:rsidRPr="0019395D">
          <w:t>, 340-204-0010</w:t>
        </w:r>
      </w:ins>
      <w:r w:rsidRPr="0019395D">
        <w:t xml:space="preserve"> and this rule apply to this division. If the same term is defined in this rule and OAR 340-200-0020</w:t>
      </w:r>
      <w:ins w:id="10148"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49" w:author="Mark" w:date="2014-05-28T15:06:00Z">
        <w:r w:rsidR="00B05641">
          <w:t xml:space="preserve"> &amp; 468A</w:t>
        </w:r>
      </w:ins>
      <w:r w:rsidRPr="0019395D">
        <w:br/>
        <w:t>Stats. Implemented: ORS 468A</w:t>
      </w:r>
      <w:del w:id="10150"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1" w:author="Preferred Customer" w:date="2013-09-03T15:48:00Z">
        <w:r w:rsidRPr="0019395D" w:rsidDel="0020490E">
          <w:delText>in accordance with</w:delText>
        </w:r>
      </w:del>
      <w:ins w:id="10152" w:author="Preferred Customer" w:date="2013-09-03T15:48:00Z">
        <w:r w:rsidRPr="0019395D">
          <w:t>u</w:t>
        </w:r>
      </w:ins>
      <w:ins w:id="10153"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54" w:author="Preferred Customer" w:date="2012-10-03T15:04:00Z">
        <w:r w:rsidRPr="0019395D" w:rsidDel="00EC632E">
          <w:delText>the Department</w:delText>
        </w:r>
      </w:del>
      <w:ins w:id="10155" w:author="Preferred Customer" w:date="2012-10-03T15:04:00Z">
        <w:r w:rsidRPr="0019395D">
          <w:t>DEQ</w:t>
        </w:r>
      </w:ins>
      <w:r w:rsidRPr="0019395D">
        <w:t xml:space="preserve"> may establish. If an earlier date is established, </w:t>
      </w:r>
      <w:del w:id="10156" w:author="Preferred Customer" w:date="2012-10-03T15:04:00Z">
        <w:r w:rsidRPr="0019395D" w:rsidDel="00EC632E">
          <w:delText>the Department</w:delText>
        </w:r>
      </w:del>
      <w:ins w:id="10157"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58" w:author="Preferred Customer" w:date="2012-10-03T15:04:00Z">
        <w:r w:rsidRPr="0019395D" w:rsidDel="00EC632E">
          <w:delText>the Department</w:delText>
        </w:r>
      </w:del>
      <w:ins w:id="10159"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60" w:author="Preferred Customer" w:date="2012-10-03T15:04:00Z">
        <w:r w:rsidRPr="0019395D" w:rsidDel="00EC632E">
          <w:delText>the Department</w:delText>
        </w:r>
      </w:del>
      <w:ins w:id="10161"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62" w:author="jinahar" w:date="2013-09-09T11:04:00Z">
        <w:r w:rsidRPr="0019395D" w:rsidDel="00B66281">
          <w:delText>shall</w:delText>
        </w:r>
      </w:del>
      <w:ins w:id="10163" w:author="jinahar" w:date="2013-09-09T11:04:00Z">
        <w:r w:rsidR="00B66281">
          <w:t>must</w:t>
        </w:r>
      </w:ins>
      <w:r w:rsidRPr="0019395D">
        <w:t xml:space="preserve"> be submitted to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66" w:author="jinahar" w:date="2013-09-09T11:04:00Z">
        <w:r w:rsidRPr="0019395D" w:rsidDel="00B66281">
          <w:delText>shall</w:delText>
        </w:r>
      </w:del>
      <w:ins w:id="10167" w:author="jinahar" w:date="2013-09-09T11:04:00Z">
        <w:r w:rsidR="00B66281">
          <w:t>must</w:t>
        </w:r>
      </w:ins>
      <w:ins w:id="10168" w:author="jinahar" w:date="2014-04-08T14:31:00Z">
        <w:r w:rsidR="004731AA">
          <w:t xml:space="preserve"> comply with</w:t>
        </w:r>
      </w:ins>
      <w:r w:rsidRPr="0019395D">
        <w:t xml:space="preserve"> </w:t>
      </w:r>
      <w:del w:id="10169" w:author="jinahar" w:date="2014-04-08T14:31:00Z">
        <w:r w:rsidRPr="0019395D" w:rsidDel="004731AA">
          <w:delText xml:space="preserve">be </w:delText>
        </w:r>
      </w:del>
      <w:del w:id="10170" w:author="Preferred Customer" w:date="2013-09-03T15:48:00Z">
        <w:r w:rsidRPr="0019395D" w:rsidDel="0020490E">
          <w:delText>in accordance</w:delText>
        </w:r>
      </w:del>
      <w:del w:id="10171" w:author="jinahar" w:date="2014-02-25T13:15:00Z">
        <w:r w:rsidRPr="0019395D" w:rsidDel="00EB7821">
          <w:delText xml:space="preserve"> with</w:delText>
        </w:r>
      </w:del>
      <w:del w:id="10172" w:author="jinahar" w:date="2014-04-08T14:31:00Z">
        <w:r w:rsidRPr="0019395D" w:rsidDel="004731AA">
          <w:delText xml:space="preserve"> provisions prescribed in </w:delText>
        </w:r>
      </w:del>
      <w:r w:rsidRPr="0019395D">
        <w:t>OAR 340-244-0100</w:t>
      </w:r>
      <w:del w:id="10173"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74"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75" w:author="Preferred Customer" w:date="2012-10-03T15:04:00Z">
        <w:r w:rsidRPr="0019395D" w:rsidDel="00EC632E">
          <w:delText>the Department</w:delText>
        </w:r>
      </w:del>
      <w:ins w:id="10176" w:author="Preferred Customer" w:date="2012-10-03T15:04:00Z">
        <w:r w:rsidRPr="0019395D">
          <w:t>DEQ</w:t>
        </w:r>
      </w:ins>
      <w:r w:rsidRPr="0019395D">
        <w:t xml:space="preserve">. Information required under section (3) </w:t>
      </w:r>
      <w:del w:id="10177"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78" w:author="jinahar" w:date="2014-02-25T12:20:00Z">
        <w:r w:rsidRPr="0019395D" w:rsidDel="00DF493B">
          <w:delText xml:space="preserve">is in accordance </w:delText>
        </w:r>
      </w:del>
      <w:del w:id="10179" w:author="Preferred Customer" w:date="2013-09-03T15:53:00Z">
        <w:r w:rsidRPr="0019395D" w:rsidDel="003A6ACB">
          <w:delText>with</w:delText>
        </w:r>
      </w:del>
      <w:r w:rsidRPr="0019395D">
        <w:t xml:space="preserve"> </w:t>
      </w:r>
      <w:ins w:id="10180" w:author="jinahar" w:date="2014-02-25T12:20:00Z">
        <w:r w:rsidR="00DF493B">
          <w:t xml:space="preserve">under </w:t>
        </w:r>
      </w:ins>
      <w:r w:rsidRPr="0019395D">
        <w:t>section (5)</w:t>
      </w:r>
      <w:del w:id="10181"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82" w:author="Preferred Customer" w:date="2012-10-03T15:04:00Z">
        <w:r w:rsidRPr="0019395D" w:rsidDel="00EC632E">
          <w:delText>the Department</w:delText>
        </w:r>
      </w:del>
      <w:ins w:id="10183"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84" w:author="Preferred Customer" w:date="2012-10-03T15:04:00Z">
        <w:r w:rsidRPr="0019395D" w:rsidDel="00EC632E">
          <w:delText>the Department</w:delText>
        </w:r>
      </w:del>
      <w:ins w:id="10185"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86" w:author="Preferred Customer" w:date="2012-10-03T15:04:00Z">
        <w:r w:rsidRPr="0019395D" w:rsidDel="00EC632E">
          <w:delText>the Department</w:delText>
        </w:r>
      </w:del>
      <w:ins w:id="10187"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88" w:author="Preferred Customer" w:date="2012-10-03T15:04:00Z">
        <w:r w:rsidRPr="0019395D" w:rsidDel="00EC632E">
          <w:delText>the Department</w:delText>
        </w:r>
      </w:del>
      <w:ins w:id="10189"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92" w:author="Preferred Customer" w:date="2012-10-03T15:04:00Z">
        <w:r w:rsidRPr="0019395D" w:rsidDel="00EC632E">
          <w:delText>the Department</w:delText>
        </w:r>
      </w:del>
      <w:ins w:id="10193"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94" w:author="Preferred Customer" w:date="2012-10-03T15:04:00Z">
        <w:r w:rsidRPr="0019395D" w:rsidDel="00EC632E">
          <w:delText>the Department</w:delText>
        </w:r>
      </w:del>
      <w:ins w:id="10195"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96"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97" w:author="Duncan" w:date="2013-09-18T17:35:00Z">
        <w:r w:rsidR="00FD73BA">
          <w:t xml:space="preserve">regulated </w:t>
        </w:r>
      </w:ins>
      <w:r w:rsidRPr="0019395D">
        <w:t xml:space="preserve">pollutants for which the source is major, all emissions of regulated </w:t>
      </w:r>
      <w:del w:id="10198" w:author="Duncan" w:date="2013-09-18T17:36:00Z">
        <w:r w:rsidRPr="0019395D" w:rsidDel="00FD73BA">
          <w:delText xml:space="preserve">air </w:delText>
        </w:r>
      </w:del>
      <w:r w:rsidRPr="0019395D">
        <w:t xml:space="preserve">pollutants and all emissions of </w:t>
      </w:r>
      <w:ins w:id="10199" w:author="Duncan" w:date="2013-09-18T17:36:00Z">
        <w:r w:rsidR="00FD73BA">
          <w:t xml:space="preserve">regulated </w:t>
        </w:r>
      </w:ins>
      <w:r w:rsidRPr="0019395D">
        <w:t>pollutants listed in OAR 340-2</w:t>
      </w:r>
      <w:del w:id="10200" w:author="Preferred Customer" w:date="2012-12-28T08:38:00Z">
        <w:r w:rsidRPr="0019395D" w:rsidDel="00E12C0C">
          <w:delText>2</w:delText>
        </w:r>
      </w:del>
      <w:ins w:id="10201" w:author="Preferred Customer" w:date="2012-12-28T08:38:00Z">
        <w:r w:rsidRPr="0019395D">
          <w:t>4</w:t>
        </w:r>
      </w:ins>
      <w:r w:rsidRPr="0019395D">
        <w:t xml:space="preserve">4-0040. A permit application must describe all emissions of regulated </w:t>
      </w:r>
      <w:del w:id="10202" w:author="Duncan" w:date="2013-09-18T17:36:00Z">
        <w:r w:rsidRPr="0019395D" w:rsidDel="00FD73BA">
          <w:delText xml:space="preserve">air </w:delText>
        </w:r>
      </w:del>
      <w:r w:rsidRPr="0019395D">
        <w:t>pollutants emitted from any emissions unit, except where such units are exempted under section(3)</w:t>
      </w:r>
      <w:del w:id="10203" w:author="Preferred Customer" w:date="2013-09-10T21:35:00Z">
        <w:r w:rsidRPr="0019395D" w:rsidDel="00E13F7D">
          <w:delText xml:space="preserve"> of this rule</w:delText>
        </w:r>
      </w:del>
      <w:r w:rsidRPr="0019395D">
        <w:t xml:space="preserve">. </w:t>
      </w:r>
      <w:del w:id="10204" w:author="Preferred Customer" w:date="2012-10-03T15:04:00Z">
        <w:r w:rsidRPr="0019395D" w:rsidDel="00EC632E">
          <w:delText>The Department</w:delText>
        </w:r>
      </w:del>
      <w:ins w:id="10205" w:author="Preferred Customer" w:date="2012-10-03T15:04:00Z">
        <w:r w:rsidRPr="0019395D">
          <w:t>DEQ</w:t>
        </w:r>
      </w:ins>
      <w:r w:rsidRPr="0019395D">
        <w:t xml:space="preserve"> may require additional information related to the emissions of </w:t>
      </w:r>
      <w:del w:id="10206" w:author="Duncan" w:date="2013-09-18T17:36:00Z">
        <w:r w:rsidRPr="0019395D" w:rsidDel="00FD73BA">
          <w:delText xml:space="preserve">air </w:delText>
        </w:r>
      </w:del>
      <w:ins w:id="10207"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08"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09" w:author="Duncan" w:date="2013-09-18T17:36:00Z">
        <w:r w:rsidRPr="0019395D" w:rsidDel="00FD73BA">
          <w:delText xml:space="preserve">air </w:delText>
        </w:r>
      </w:del>
      <w:r w:rsidRPr="0019395D">
        <w:t xml:space="preserve">pollutants except as restricted by OAR </w:t>
      </w:r>
      <w:ins w:id="10210" w:author="Preferred Customer" w:date="2012-12-28T08:18:00Z">
        <w:r w:rsidRPr="0019395D">
          <w:t>340-222-0035</w:t>
        </w:r>
      </w:ins>
      <w:ins w:id="10211" w:author="jill inahara" w:date="2013-04-02T13:37:00Z">
        <w:r w:rsidRPr="0019395D">
          <w:t xml:space="preserve"> and</w:t>
        </w:r>
      </w:ins>
      <w:ins w:id="10212" w:author="Preferred Customer" w:date="2012-12-28T08:18:00Z">
        <w:r w:rsidRPr="0019395D">
          <w:t xml:space="preserve"> </w:t>
        </w:r>
      </w:ins>
      <w:r w:rsidRPr="0019395D">
        <w:t>340-222-0060</w:t>
      </w:r>
      <w:del w:id="10213" w:author="Mark" w:date="2014-05-05T17:50:00Z">
        <w:r w:rsidRPr="0019395D" w:rsidDel="005A4BE0">
          <w:delText xml:space="preserve"> </w:delText>
        </w:r>
      </w:del>
      <w:del w:id="10214"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15"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16"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17" w:author="Preferred Customer" w:date="2013-09-03T15:54:00Z">
        <w:r w:rsidRPr="0019395D" w:rsidDel="00182A13">
          <w:delText>in accordance with</w:delText>
        </w:r>
      </w:del>
      <w:ins w:id="10218"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19"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22" w:author="Preferred Customer" w:date="2013-09-21T12:06:00Z">
        <w:r w:rsidRPr="0019395D" w:rsidDel="003E0D98">
          <w:delText xml:space="preserve">equipment </w:delText>
        </w:r>
      </w:del>
      <w:ins w:id="10223"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24" w:author="Preferred Customer" w:date="2012-10-03T15:04:00Z">
        <w:r w:rsidRPr="0019395D" w:rsidDel="00EC632E">
          <w:delText>the Department</w:delText>
        </w:r>
      </w:del>
      <w:ins w:id="10225"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26" w:author="Preferred Customer" w:date="2013-09-21T12:06:00Z">
        <w:r w:rsidRPr="0019395D" w:rsidDel="003E0D98">
          <w:delText>equipment</w:delText>
        </w:r>
      </w:del>
      <w:ins w:id="10227" w:author="Preferred Customer" w:date="2013-09-21T12:06:00Z">
        <w:r w:rsidR="003E0D98">
          <w:t>devices</w:t>
        </w:r>
      </w:ins>
      <w:r w:rsidRPr="0019395D">
        <w:t xml:space="preserve">, including estimated efficiency of the control </w:t>
      </w:r>
      <w:del w:id="10228" w:author="Preferred Customer" w:date="2013-09-21T12:06:00Z">
        <w:r w:rsidRPr="0019395D" w:rsidDel="003E0D98">
          <w:delText>equipment</w:delText>
        </w:r>
      </w:del>
      <w:ins w:id="10229"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30"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1"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32" w:author="jinahar" w:date="2013-09-13T12:39:00Z">
        <w:r w:rsidR="003F2D09">
          <w:t xml:space="preserve"> </w:t>
        </w:r>
      </w:ins>
      <w:r w:rsidRPr="0019395D">
        <w:t xml:space="preserve">(K) </w:t>
      </w:r>
      <w:del w:id="10233"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36" w:author="Preferred Customer" w:date="2012-10-03T15:04:00Z">
        <w:r w:rsidRPr="0019395D" w:rsidDel="00EC632E">
          <w:delText>the Department</w:delText>
        </w:r>
      </w:del>
      <w:ins w:id="10237"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40" w:author="Preferred Customer" w:date="2012-10-03T15:04:00Z">
        <w:r w:rsidRPr="0019395D" w:rsidDel="00EC632E">
          <w:delText>the Department</w:delText>
        </w:r>
      </w:del>
      <w:ins w:id="10241"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42" w:author="Preferred Customer" w:date="2012-10-03T15:04:00Z">
        <w:r w:rsidRPr="0019395D" w:rsidDel="00EC632E">
          <w:delText>the Department</w:delText>
        </w:r>
      </w:del>
      <w:ins w:id="10243"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48" w:author="jinahar" w:date="2014-04-08T14:36:00Z">
        <w:r w:rsidR="004731AA">
          <w:t xml:space="preserve">generic </w:t>
        </w:r>
      </w:ins>
      <w:r w:rsidRPr="0019395D">
        <w:t xml:space="preserve">statement that the source will meet in a timely manner applicable requirements that become effective during the permit term </w:t>
      </w:r>
      <w:del w:id="10249" w:author="jinahar" w:date="2013-09-09T11:04:00Z">
        <w:r w:rsidRPr="0019395D" w:rsidDel="00B66281">
          <w:delText>shall</w:delText>
        </w:r>
      </w:del>
      <w:ins w:id="10250"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1"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52"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53" w:author="Preferred Customer" w:date="2012-10-03T15:04:00Z">
        <w:r w:rsidRPr="0019395D" w:rsidDel="00EC632E">
          <w:delText>the Department</w:delText>
        </w:r>
      </w:del>
      <w:ins w:id="10254"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55" w:author="jill inahara" w:date="2012-10-23T14:51:00Z">
        <w:r w:rsidRPr="0019395D" w:rsidDel="00823437">
          <w:delText xml:space="preserve">enhanced </w:delText>
        </w:r>
      </w:del>
      <w:ins w:id="10256"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57"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60" w:author="Preferred Customer" w:date="2013-09-03T15:56:00Z">
        <w:r w:rsidRPr="0019395D" w:rsidDel="00182A13">
          <w:delText>in accordance with</w:delText>
        </w:r>
      </w:del>
      <w:ins w:id="10261" w:author="Preferred Customer" w:date="2013-09-03T15:56:00Z">
        <w:r w:rsidRPr="0019395D">
          <w:t>using</w:t>
        </w:r>
      </w:ins>
      <w:r w:rsidRPr="0019395D">
        <w:t xml:space="preserve"> the </w:t>
      </w:r>
      <w:del w:id="10262" w:author="Preferred Customer" w:date="2012-10-03T15:04:00Z">
        <w:r w:rsidRPr="0019395D" w:rsidDel="00EC632E">
          <w:delText>Department</w:delText>
        </w:r>
      </w:del>
      <w:ins w:id="10263" w:author="Preferred Customer" w:date="2012-10-03T15:04:00Z">
        <w:r w:rsidRPr="0019395D">
          <w:t>DEQ</w:t>
        </w:r>
      </w:ins>
      <w:del w:id="10264" w:author="Preferred Customer" w:date="2013-09-07T22:18:00Z">
        <w:r w:rsidRPr="0019395D" w:rsidDel="007230A9">
          <w:delText>'s</w:delText>
        </w:r>
      </w:del>
      <w:r w:rsidRPr="0019395D">
        <w:t xml:space="preserve"> </w:t>
      </w:r>
      <w:r w:rsidRPr="00B74ECF">
        <w:t>Continuous Monitoring Manual</w:t>
      </w:r>
      <w:del w:id="10265" w:author="jinahar" w:date="2013-06-24T14:51:00Z">
        <w:r w:rsidRPr="00460686">
          <w:delText xml:space="preserve"> (</w:delText>
        </w:r>
      </w:del>
      <w:del w:id="10266" w:author="Preferred Customer" w:date="2012-10-03T14:59:00Z">
        <w:r w:rsidRPr="00460686">
          <w:delText>January, 1992</w:delText>
        </w:r>
      </w:del>
      <w:del w:id="10267" w:author="jinahar" w:date="2013-06-24T14:51:00Z">
        <w:r w:rsidRPr="00460686">
          <w:delText>)</w:delText>
        </w:r>
      </w:del>
      <w:r w:rsidRPr="0019395D">
        <w:t>;</w:t>
      </w:r>
    </w:p>
    <w:p w:rsidR="0019395D" w:rsidRPr="0019395D" w:rsidRDefault="0019395D" w:rsidP="0019395D">
      <w:r w:rsidRPr="0019395D">
        <w:t xml:space="preserve">(B) Source testing data obtained </w:t>
      </w:r>
      <w:del w:id="10268" w:author="Preferred Customer" w:date="2013-09-03T15:59:00Z">
        <w:r w:rsidRPr="0019395D" w:rsidDel="00546978">
          <w:delText>in accordance with</w:delText>
        </w:r>
      </w:del>
      <w:ins w:id="10269" w:author="Preferred Customer" w:date="2013-09-03T15:59: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4:00Z">
        <w:r w:rsidRPr="0019395D" w:rsidDel="00C41A3C">
          <w:delText>'s</w:delText>
        </w:r>
      </w:del>
      <w:r w:rsidRPr="0019395D">
        <w:t xml:space="preserve"> </w:t>
      </w:r>
      <w:r w:rsidRPr="00B74ECF">
        <w:t>Source Sampling Manual</w:t>
      </w:r>
      <w:r w:rsidRPr="0019395D">
        <w:rPr>
          <w:b/>
        </w:rPr>
        <w:t xml:space="preserve"> </w:t>
      </w:r>
      <w:del w:id="10273"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74" w:author="Preferred Customer" w:date="2012-10-03T15:04:00Z">
        <w:r w:rsidRPr="0019395D" w:rsidDel="00EC632E">
          <w:delText>the Department</w:delText>
        </w:r>
      </w:del>
      <w:ins w:id="10275"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76" w:author="Preferred Customer" w:date="2012-10-03T15:04:00Z">
        <w:r w:rsidRPr="0019395D" w:rsidDel="00EC632E">
          <w:delText>The Department</w:delText>
        </w:r>
      </w:del>
      <w:ins w:id="10277"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78" w:author="Preferred Customer" w:date="2012-10-03T15:04:00Z">
        <w:r w:rsidRPr="0019395D" w:rsidDel="00EC632E">
          <w:delText>the Department</w:delText>
        </w:r>
      </w:del>
      <w:ins w:id="10279"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80" w:author="jinahar" w:date="2013-09-09T11:04:00Z">
        <w:r w:rsidRPr="0019395D" w:rsidDel="00B66281">
          <w:delText>shall</w:delText>
        </w:r>
      </w:del>
      <w:ins w:id="10281"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82" w:author="jinahar" w:date="2014-05-16T09:00:00Z"/>
        </w:rPr>
      </w:pPr>
      <w:del w:id="1028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84" w:author="Mark" w:date="2014-05-28T15:06:00Z">
        <w:r w:rsidR="00B05641">
          <w:t>.020,</w:t>
        </w:r>
        <w:r w:rsidR="00B05641" w:rsidRPr="00B05641">
          <w:t xml:space="preserve"> 468A.025, 468A.040, 468A.050 </w:t>
        </w:r>
      </w:ins>
      <w:del w:id="10285" w:author="Mark" w:date="2014-05-28T15:06:00Z">
        <w:r w:rsidRPr="0019395D" w:rsidDel="00B05641">
          <w:delText xml:space="preserve"> &amp;</w:delText>
        </w:r>
      </w:del>
      <w:r w:rsidRPr="0019395D">
        <w:t xml:space="preserve"> 468A</w:t>
      </w:r>
      <w:ins w:id="10286" w:author="Mark" w:date="2014-05-28T15:06:00Z">
        <w:r w:rsidR="00B05641">
          <w:t>.310</w:t>
        </w:r>
      </w:ins>
      <w:r w:rsidRPr="0019395D">
        <w:t> </w:t>
      </w:r>
      <w:r w:rsidRPr="0019395D">
        <w:br/>
        <w:t xml:space="preserve">Stats. Implemented: ORS </w:t>
      </w:r>
      <w:del w:id="10287"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88" w:author="Preferred Customer" w:date="2013-09-03T15:59:00Z">
        <w:r w:rsidRPr="0019395D" w:rsidDel="00546978">
          <w:delText>in accordance with</w:delText>
        </w:r>
      </w:del>
      <w:ins w:id="10289"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90" w:author="Preferred Customer" w:date="2012-10-03T15:04:00Z">
        <w:r w:rsidRPr="0019395D" w:rsidDel="00EC632E">
          <w:delText>The Department</w:delText>
        </w:r>
      </w:del>
      <w:ins w:id="10291"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92" w:author="Preferred Customer" w:date="2013-09-03T16:01:00Z">
        <w:r w:rsidRPr="0019395D" w:rsidDel="00546978">
          <w:delText>in accordance with</w:delText>
        </w:r>
      </w:del>
      <w:ins w:id="10293" w:author="Preferred Customer" w:date="2013-09-03T16:01:00Z">
        <w:r w:rsidRPr="0019395D">
          <w:t>using</w:t>
        </w:r>
      </w:ins>
      <w:r w:rsidRPr="0019395D">
        <w:t xml:space="preserve"> the </w:t>
      </w:r>
      <w:del w:id="10294" w:author="Preferred Customer" w:date="2012-10-03T15:04:00Z">
        <w:r w:rsidRPr="0019395D" w:rsidDel="00EC632E">
          <w:delText>Department</w:delText>
        </w:r>
      </w:del>
      <w:ins w:id="10295" w:author="Preferred Customer" w:date="2012-10-03T15:04:00Z">
        <w:r w:rsidRPr="0019395D">
          <w:t>DEQ</w:t>
        </w:r>
      </w:ins>
      <w:del w:id="10296" w:author="Preferred Customer" w:date="2013-09-07T22:14:00Z">
        <w:r w:rsidRPr="0019395D" w:rsidDel="00C41A3C">
          <w:delText>'s</w:delText>
        </w:r>
      </w:del>
      <w:r w:rsidRPr="0019395D">
        <w:t xml:space="preserve"> </w:t>
      </w:r>
      <w:r w:rsidRPr="00B74ECF">
        <w:t>Continuous Monitoring Manual</w:t>
      </w:r>
      <w:r w:rsidRPr="00460686">
        <w:t xml:space="preserve"> </w:t>
      </w:r>
      <w:del w:id="10297" w:author="jinahar" w:date="2013-06-24T14:51:00Z">
        <w:r w:rsidRPr="00460686">
          <w:delText>(</w:delText>
        </w:r>
      </w:del>
      <w:del w:id="10298" w:author="Preferred Customer" w:date="2012-10-03T15:02:00Z">
        <w:r w:rsidRPr="00460686">
          <w:delText>January, 1992</w:delText>
        </w:r>
      </w:del>
      <w:del w:id="10299" w:author="jinahar" w:date="2013-06-24T14:51:00Z">
        <w:r w:rsidRPr="00460686">
          <w:delText>)</w:delText>
        </w:r>
        <w:r w:rsidRPr="0019395D" w:rsidDel="009F3443">
          <w:delText xml:space="preserve"> </w:delText>
        </w:r>
      </w:del>
      <w:r w:rsidRPr="0019395D">
        <w:t xml:space="preserve">and the </w:t>
      </w:r>
      <w:r w:rsidRPr="00B74ECF">
        <w:t>Source Sampling Manual</w:t>
      </w:r>
      <w:del w:id="10300" w:author="jinahar" w:date="2013-06-24T14:51:00Z">
        <w:r w:rsidRPr="00460686">
          <w:delText xml:space="preserve"> (</w:delText>
        </w:r>
      </w:del>
      <w:del w:id="10301" w:author="Preferred Customer" w:date="2012-10-03T15:02:00Z">
        <w:r w:rsidRPr="00460686">
          <w:delText>January, 1992</w:delText>
        </w:r>
      </w:del>
      <w:del w:id="10302" w:author="jinahar" w:date="2013-06-24T14:51:00Z">
        <w:r w:rsidRPr="00460686">
          <w:delText>)</w:delText>
        </w:r>
      </w:del>
      <w:r w:rsidRPr="0019395D">
        <w:t xml:space="preserve">, respectively. Other monitoring must be conducted </w:t>
      </w:r>
      <w:del w:id="10303" w:author="Preferred Customer" w:date="2013-09-03T16:01:00Z">
        <w:r w:rsidRPr="0019395D" w:rsidDel="00546978">
          <w:delText>in accordance with</w:delText>
        </w:r>
      </w:del>
      <w:ins w:id="10304" w:author="Preferred Customer" w:date="2013-09-21T12:40:00Z">
        <w:r w:rsidR="00B14B4E" w:rsidRPr="0019395D">
          <w:t>using</w:t>
        </w:r>
      </w:ins>
      <w:r w:rsidRPr="0019395D">
        <w:t xml:space="preserve"> </w:t>
      </w:r>
      <w:del w:id="10305" w:author="Preferred Customer" w:date="2013-09-03T16:01:00Z">
        <w:r w:rsidRPr="0019395D" w:rsidDel="00546978">
          <w:delText xml:space="preserve">Department </w:delText>
        </w:r>
      </w:del>
      <w:ins w:id="10306"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07" w:author="Preferred Customer" w:date="2013-09-03T16:02:00Z">
        <w:r w:rsidRPr="0019395D" w:rsidDel="00546978">
          <w:delText xml:space="preserve">accordance with </w:delText>
        </w:r>
      </w:del>
      <w:ins w:id="10308"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09"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Unless otherwise approved in writing by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One copy of the report must be submitted to the EPA, and two copies to </w:t>
      </w:r>
      <w:del w:id="10316" w:author="Preferred Customer" w:date="2012-10-03T15:04:00Z">
        <w:r w:rsidRPr="0019395D" w:rsidDel="00EC632E">
          <w:delText>the Department</w:delText>
        </w:r>
      </w:del>
      <w:ins w:id="10317"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18" w:author="Preferred Customer" w:date="2012-10-03T15:04:00Z">
        <w:r w:rsidRPr="0019395D" w:rsidDel="00EC632E">
          <w:delText>the Department</w:delText>
        </w:r>
      </w:del>
      <w:ins w:id="10319"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20" w:author="Preferred Customer" w:date="2012-10-03T15:04:00Z">
        <w:r w:rsidRPr="0019395D" w:rsidDel="00EC632E">
          <w:delText>the Department</w:delText>
        </w:r>
      </w:del>
      <w:ins w:id="10321"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22" w:author="Preferred Customer" w:date="2013-09-03T16:02:00Z">
        <w:r w:rsidRPr="0019395D" w:rsidDel="00546978">
          <w:delText>in accordance with</w:delText>
        </w:r>
      </w:del>
      <w:ins w:id="10323"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24" w:author="Preferred Customer" w:date="2012-10-03T15:04:00Z">
        <w:r w:rsidRPr="0019395D" w:rsidDel="00EC632E">
          <w:delText>the Department</w:delText>
        </w:r>
      </w:del>
      <w:ins w:id="10325"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26" w:author="Preferred Customer" w:date="2012-10-03T15:04:00Z">
        <w:r w:rsidRPr="0019395D" w:rsidDel="00EC632E">
          <w:delText>The Department</w:delText>
        </w:r>
      </w:del>
      <w:ins w:id="10327"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28" w:author="Preferred Customer" w:date="2012-10-03T15:04:00Z">
        <w:r w:rsidRPr="0019395D" w:rsidDel="00EC632E">
          <w:delText>the Department</w:delText>
        </w:r>
      </w:del>
      <w:ins w:id="10329"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30" w:author="jinahar" w:date="2011-10-04T14:36:00Z">
        <w:r w:rsidRPr="0019395D">
          <w:t>, including keeping a copy of the permit onsite</w:t>
        </w:r>
      </w:ins>
      <w:ins w:id="10331"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within a reasonable time, any information that </w:t>
      </w:r>
      <w:del w:id="10336" w:author="Preferred Customer" w:date="2012-10-03T15:04:00Z">
        <w:r w:rsidRPr="0019395D" w:rsidDel="00EC632E">
          <w:delText>the Department</w:delText>
        </w:r>
      </w:del>
      <w:ins w:id="10337"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38" w:author="Preferred Customer" w:date="2012-10-03T15:04:00Z">
        <w:r w:rsidRPr="0019395D" w:rsidDel="00EC632E">
          <w:delText>the Department</w:delText>
        </w:r>
      </w:del>
      <w:ins w:id="10339"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consistent with the fee schedule</w:t>
      </w:r>
      <w:ins w:id="10342"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43" w:author="Preferred Customer" w:date="2012-10-03T15:04:00Z">
        <w:r w:rsidRPr="0019395D" w:rsidDel="00EC632E">
          <w:delText>the Department</w:delText>
        </w:r>
      </w:del>
      <w:ins w:id="10344"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45" w:author="Preferred Customer" w:date="2012-10-03T15:04:00Z">
        <w:r w:rsidRPr="0019395D" w:rsidDel="00EC632E">
          <w:delText>the Department</w:delText>
        </w:r>
      </w:del>
      <w:ins w:id="10346" w:author="Preferred Customer" w:date="2012-10-03T15:04:00Z">
        <w:r w:rsidRPr="0019395D">
          <w:t>DEQ</w:t>
        </w:r>
      </w:ins>
      <w:r w:rsidRPr="0019395D">
        <w:t xml:space="preserve"> and the EPA of the trade that must be attached to </w:t>
      </w:r>
      <w:del w:id="10347" w:author="Preferred Customer" w:date="2012-10-03T15:04:00Z">
        <w:r w:rsidRPr="0019395D" w:rsidDel="00EC632E">
          <w:delText>the Department</w:delText>
        </w:r>
      </w:del>
      <w:ins w:id="10348"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49" w:author="jinahar" w:date="2014-05-16T09:00:00Z"/>
        </w:rPr>
      </w:pPr>
      <w:del w:id="1035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1" w:author="Mark" w:date="2014-05-28T15:07:00Z">
        <w:r w:rsidR="00B05641" w:rsidRPr="00B05641">
          <w:t>, 468.065, 468A.025, 468A.040, 468A.050,</w:t>
        </w:r>
      </w:ins>
      <w:del w:id="10352" w:author="Mark" w:date="2014-05-28T15:07:00Z">
        <w:r w:rsidRPr="0019395D" w:rsidDel="00B05641">
          <w:delText xml:space="preserve"> &amp;</w:delText>
        </w:r>
      </w:del>
      <w:r w:rsidRPr="0019395D">
        <w:t xml:space="preserve"> 468A.310</w:t>
      </w:r>
      <w:ins w:id="10353" w:author="Mark" w:date="2014-05-28T15:07:00Z">
        <w:r w:rsidR="00B05641">
          <w:t xml:space="preserve"> </w:t>
        </w:r>
        <w:r w:rsidR="00B05641" w:rsidRPr="00B05641">
          <w:t>&amp; 468A.315</w:t>
        </w:r>
      </w:ins>
      <w:r w:rsidRPr="0019395D">
        <w:br/>
        <w:t>Stats. Implemented: ORS 468</w:t>
      </w:r>
      <w:del w:id="10354" w:author="Mark" w:date="2014-05-28T15:07:00Z">
        <w:r w:rsidRPr="0019395D" w:rsidDel="00B05641">
          <w:delText>.020</w:delText>
        </w:r>
      </w:del>
      <w:r w:rsidRPr="0019395D">
        <w:t xml:space="preserve"> &amp; 468A</w:t>
      </w:r>
      <w:del w:id="10355"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56" w:author="Preferred Customer" w:date="2013-09-21T12:41:00Z">
        <w:r w:rsidRPr="0019395D" w:rsidDel="00B14B4E">
          <w:delText>The Department</w:delText>
        </w:r>
      </w:del>
      <w:ins w:id="10357"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58" w:author="Preferred Customer" w:date="2012-10-03T15:04:00Z">
        <w:r w:rsidRPr="0019395D" w:rsidDel="00EC632E">
          <w:delText>the Department</w:delText>
        </w:r>
      </w:del>
      <w:ins w:id="10359" w:author="Preferred Customer" w:date="2012-10-03T15:04:00Z">
        <w:r w:rsidRPr="0019395D">
          <w:t>DEQ</w:t>
        </w:r>
      </w:ins>
      <w:r w:rsidRPr="0019395D">
        <w:t>.</w:t>
      </w:r>
    </w:p>
    <w:p w:rsidR="0019395D" w:rsidRPr="0019395D" w:rsidRDefault="0019395D" w:rsidP="0019395D">
      <w:r w:rsidRPr="0019395D">
        <w:t>Stat. Auth.: ORS 468</w:t>
      </w:r>
      <w:ins w:id="10360" w:author="Mark" w:date="2014-05-28T15:08:00Z">
        <w:r w:rsidR="00B05641">
          <w:t xml:space="preserve">.020, </w:t>
        </w:r>
        <w:r w:rsidR="00B05641" w:rsidRPr="00B05641">
          <w:t>468A.025, 468A.040</w:t>
        </w:r>
      </w:ins>
      <w:r w:rsidR="00B05641">
        <w:t xml:space="preserve"> </w:t>
      </w:r>
      <w:r w:rsidRPr="0019395D">
        <w:t>&amp; ORS 468A</w:t>
      </w:r>
      <w:ins w:id="10361" w:author="Mark" w:date="2014-05-28T15:09:00Z">
        <w:r w:rsidR="00B05641">
          <w:t>.310</w:t>
        </w:r>
      </w:ins>
      <w:r w:rsidRPr="0019395D">
        <w:br/>
        <w:t xml:space="preserve">Stats. Implemented: ORS </w:t>
      </w:r>
      <w:del w:id="10362"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63" w:author="jinahar" w:date="2013-09-10T13:28:00Z">
        <w:r w:rsidRPr="0019395D" w:rsidDel="004B6A0D">
          <w:delText>The Department</w:delText>
        </w:r>
      </w:del>
      <w:ins w:id="10364"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65" w:author="Mark" w:date="2014-05-28T15:09:00Z">
        <w:r w:rsidR="00B05641" w:rsidRPr="00B05641">
          <w:t>, 468A.025, 468A.040</w:t>
        </w:r>
      </w:ins>
      <w:r w:rsidRPr="0019395D">
        <w:t xml:space="preserve"> &amp; </w:t>
      </w:r>
      <w:del w:id="10366" w:author="Mark" w:date="2014-05-28T15:10:00Z">
        <w:r w:rsidRPr="0019395D" w:rsidDel="00B05641">
          <w:delText xml:space="preserve">ORS </w:delText>
        </w:r>
      </w:del>
      <w:r w:rsidRPr="0019395D">
        <w:t>468A.310</w:t>
      </w:r>
      <w:r w:rsidRPr="0019395D">
        <w:br/>
        <w:t xml:space="preserve">Stats. Implemented: ORS </w:t>
      </w:r>
      <w:del w:id="10367"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68" w:author="Preferred Customer" w:date="2012-10-03T15:04:00Z">
        <w:r w:rsidRPr="0019395D" w:rsidDel="00EC632E">
          <w:delText>the Department</w:delText>
        </w:r>
      </w:del>
      <w:ins w:id="10369"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70" w:author="Preferred Customer" w:date="2013-09-21T12:06:00Z">
        <w:r w:rsidRPr="0019395D" w:rsidDel="003E0D98">
          <w:delText>equipment</w:delText>
        </w:r>
      </w:del>
      <w:ins w:id="10371"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72" w:author="Preferred Customer" w:date="2012-10-03T15:04:00Z">
        <w:r w:rsidRPr="0019395D" w:rsidDel="00EC632E">
          <w:delText>the Department</w:delText>
        </w:r>
      </w:del>
      <w:ins w:id="10373"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74" w:author="Preferred Customer" w:date="2012-10-03T15:04:00Z">
        <w:r w:rsidRPr="0019395D" w:rsidDel="00EC632E">
          <w:delText>the Department</w:delText>
        </w:r>
      </w:del>
      <w:ins w:id="10375"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76" w:author="Preferred Customer" w:date="2013-09-03T16:16:00Z">
        <w:r w:rsidRPr="0019395D" w:rsidDel="00490629">
          <w:delText>In accordance with</w:delText>
        </w:r>
      </w:del>
      <w:ins w:id="10377"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78"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79"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80" w:author="Preferred Customer" w:date="2012-10-03T15:04:00Z">
        <w:r w:rsidRPr="0019395D" w:rsidDel="00EC632E">
          <w:delText>the Department</w:delText>
        </w:r>
      </w:del>
      <w:ins w:id="10381"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82" w:author="Preferred Customer" w:date="2012-10-03T15:04:00Z">
        <w:r w:rsidRPr="0019395D" w:rsidDel="00EC632E">
          <w:delText>the Department</w:delText>
        </w:r>
      </w:del>
      <w:ins w:id="10383"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84" w:author="Preferred Customer" w:date="2012-12-28T08:22:00Z">
        <w:r w:rsidRPr="0019395D" w:rsidDel="009F2517">
          <w:delText>2</w:delText>
        </w:r>
      </w:del>
      <w:ins w:id="10385" w:author="Preferred Customer" w:date="2012-12-28T08:22:00Z">
        <w:r w:rsidRPr="0019395D">
          <w:t>4</w:t>
        </w:r>
      </w:ins>
      <w:r w:rsidRPr="0019395D">
        <w:t>4-0230.</w:t>
      </w:r>
    </w:p>
    <w:p w:rsidR="0019395D" w:rsidRPr="0019395D" w:rsidRDefault="0019395D" w:rsidP="0019395D">
      <w:r w:rsidRPr="0019395D">
        <w:t xml:space="preserve">(8) Such other provisions as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88" w:author="Mark" w:date="2014-05-28T15:10:00Z">
        <w:r w:rsidR="00B05641" w:rsidRPr="00B05641">
          <w:t>, 468A.025, 468A.040, 468A.050</w:t>
        </w:r>
      </w:ins>
      <w:r w:rsidRPr="0019395D">
        <w:t xml:space="preserve"> &amp; 468A.310</w:t>
      </w:r>
      <w:r w:rsidRPr="0019395D">
        <w:br/>
        <w:t>Stats. Implemented: ORS 468</w:t>
      </w:r>
      <w:del w:id="10389" w:author="Mark" w:date="2014-05-28T15:10:00Z">
        <w:r w:rsidRPr="0019395D" w:rsidDel="00B05641">
          <w:delText>.020</w:delText>
        </w:r>
      </w:del>
      <w:r w:rsidRPr="0019395D">
        <w:t xml:space="preserve"> &amp; 468A</w:t>
      </w:r>
      <w:del w:id="10390"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93"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94" w:author="Preferred Customer" w:date="2013-09-14T10:10:00Z">
        <w:r w:rsidRPr="0019395D" w:rsidDel="00F07DE2">
          <w:delText xml:space="preserve"> Act </w:delText>
        </w:r>
      </w:del>
      <w:ins w:id="10395"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04" w:author="Mark" w:date="2014-05-28T15:11:00Z">
        <w:r w:rsidR="00B05641">
          <w:t>.020,</w:t>
        </w:r>
      </w:ins>
      <w:del w:id="10405" w:author="Mark" w:date="2014-05-28T15:11:00Z">
        <w:r w:rsidRPr="0019395D" w:rsidDel="00B05641">
          <w:delText xml:space="preserve"> &amp;</w:delText>
        </w:r>
      </w:del>
      <w:r w:rsidRPr="0019395D">
        <w:t xml:space="preserve"> ORS 468A</w:t>
      </w:r>
      <w:ins w:id="10406" w:author="Mark" w:date="2014-05-28T15:11:00Z">
        <w:r w:rsidR="00B05641" w:rsidRPr="00B05641">
          <w:t>.025, 468A.040 &amp; 468A.310</w:t>
        </w:r>
      </w:ins>
      <w:r w:rsidRPr="0019395D">
        <w:br/>
        <w:t xml:space="preserve">Stats. Implemented: ORS </w:t>
      </w:r>
      <w:del w:id="10407"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08" w:author="jinahar" w:date="2013-09-10T13:31:00Z">
        <w:r w:rsidRPr="0019395D" w:rsidDel="004B6A0D">
          <w:delText>The Department</w:delText>
        </w:r>
      </w:del>
      <w:ins w:id="10409"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12" w:author="Mark" w:date="2014-05-28T15:11:00Z">
        <w:r w:rsidR="00B05641" w:rsidRPr="00B05641">
          <w:t>, 468A.025, 468A.040</w:t>
        </w:r>
      </w:ins>
      <w:r w:rsidRPr="0019395D">
        <w:t xml:space="preserve"> &amp; </w:t>
      </w:r>
      <w:del w:id="10413" w:author="Mark" w:date="2014-05-28T15:12:00Z">
        <w:r w:rsidRPr="0019395D" w:rsidDel="005E3028">
          <w:delText xml:space="preserve">ORS </w:delText>
        </w:r>
      </w:del>
      <w:r w:rsidRPr="0019395D">
        <w:t>468A.310</w:t>
      </w:r>
      <w:r w:rsidRPr="0019395D">
        <w:br/>
        <w:t xml:space="preserve">Stats. Implemented: ORS </w:t>
      </w:r>
      <w:del w:id="10414"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17" w:author="Preferred Customer" w:date="2012-10-03T15:04:00Z">
        <w:r w:rsidRPr="0019395D" w:rsidDel="00EC632E">
          <w:delText>The Department</w:delText>
        </w:r>
      </w:del>
      <w:ins w:id="10418"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19" w:author="Preferred Customer" w:date="2013-09-03T16:16:00Z">
        <w:r w:rsidRPr="0019395D" w:rsidDel="00490629">
          <w:delText>in accordance with</w:delText>
        </w:r>
      </w:del>
      <w:ins w:id="10420"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23" w:author="Mark" w:date="2014-05-28T15:12:00Z">
        <w:r w:rsidR="005E3028" w:rsidRPr="005E3028">
          <w:t>, 468A.025, 468A.040</w:t>
        </w:r>
      </w:ins>
      <w:r w:rsidRPr="0019395D">
        <w:t xml:space="preserve"> &amp; </w:t>
      </w:r>
      <w:del w:id="10424" w:author="Mark" w:date="2014-05-28T15:12:00Z">
        <w:r w:rsidRPr="0019395D" w:rsidDel="005E3028">
          <w:delText xml:space="preserve">ORS </w:delText>
        </w:r>
      </w:del>
      <w:r w:rsidRPr="0019395D">
        <w:t>468A.310</w:t>
      </w:r>
      <w:r w:rsidRPr="0019395D">
        <w:br/>
        <w:t xml:space="preserve">Stats. Implemented: ORS </w:t>
      </w:r>
      <w:del w:id="10425"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32" w:author="Mark" w:date="2014-07-24T09:25:00Z">
        <w:r w:rsidR="009E2E5E">
          <w:t xml:space="preserve"> </w:t>
        </w:r>
      </w:ins>
      <w:r w:rsidRPr="0019395D">
        <w:t xml:space="preserve">(2), and has not objected to issuance of the permit under </w:t>
      </w:r>
      <w:ins w:id="10433" w:author="Mark" w:date="2014-07-24T09:25:00Z">
        <w:r w:rsidR="009E2E5E">
          <w:t xml:space="preserve">OAR </w:t>
        </w:r>
      </w:ins>
      <w:r w:rsidRPr="0019395D">
        <w:t xml:space="preserve">340-218-0230(3) within the time period specified therein or such earlier time as agreed to with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and </w:t>
      </w:r>
      <w:del w:id="10438" w:author="Duncan" w:date="2013-09-10T17:58:00Z">
        <w:r w:rsidRPr="0019395D" w:rsidDel="00516256">
          <w:delText>the Regional Agency</w:delText>
        </w:r>
      </w:del>
      <w:ins w:id="10439" w:author="Duncan" w:date="2013-09-10T17:58:00Z">
        <w:r w:rsidR="00516256">
          <w:t>LRAPA</w:t>
        </w:r>
      </w:ins>
      <w:r w:rsidRPr="0019395D">
        <w:t xml:space="preserve">,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may require that it will be the permit issuing agency. In such cases,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and </w:t>
      </w:r>
      <w:del w:id="10444" w:author="Duncan" w:date="2013-09-10T17:59:00Z">
        <w:r w:rsidRPr="0019395D" w:rsidDel="00516256">
          <w:delText>the Regional Authority</w:delText>
        </w:r>
      </w:del>
      <w:ins w:id="10445"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46" w:author="Preferred Customer" w:date="2012-10-03T15:04:00Z">
        <w:r w:rsidRPr="0019395D" w:rsidDel="00EC632E">
          <w:delText>the Department</w:delText>
        </w:r>
      </w:del>
      <w:ins w:id="10447"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or </w:t>
      </w:r>
      <w:del w:id="10450" w:author="Duncan" w:date="2013-09-10T17:58:00Z">
        <w:r w:rsidRPr="0019395D" w:rsidDel="00516256">
          <w:delText>Lane Regional Air Pollution Agency</w:delText>
        </w:r>
      </w:del>
      <w:ins w:id="10451"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will promptly provide notice to the applicant of whether the application is complete. Unless </w:t>
      </w:r>
      <w:del w:id="10458" w:author="Preferred Customer" w:date="2012-10-03T15:04:00Z">
        <w:r w:rsidRPr="0019395D" w:rsidDel="00EC632E">
          <w:delText>the Department</w:delText>
        </w:r>
      </w:del>
      <w:ins w:id="10459"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66" w:author="Preferred Customer" w:date="2013-09-03T16:19:00Z">
        <w:r w:rsidRPr="0019395D" w:rsidDel="00490629">
          <w:delText>in accordance with</w:delText>
        </w:r>
      </w:del>
      <w:ins w:id="10467" w:author="Preferred Customer" w:date="2013-09-03T16:19:00Z">
        <w:r w:rsidRPr="0019395D">
          <w:t>under</w:t>
        </w:r>
      </w:ins>
      <w:r w:rsidRPr="0019395D">
        <w:t xml:space="preserve"> OAR 340-210-0205 through 340-0210-0250 or a preconstruction permit </w:t>
      </w:r>
      <w:del w:id="10468" w:author="Preferred Customer" w:date="2013-09-03T16:19:00Z">
        <w:r w:rsidRPr="0019395D" w:rsidDel="00490629">
          <w:delText>in accordance with</w:delText>
        </w:r>
      </w:del>
      <w:ins w:id="10469"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to take final action on a complete application or failure of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's failure to take final action, a petition for judicial review may be filed any time before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80" w:author="Mark" w:date="2014-07-24T09:26:00Z">
        <w:r w:rsidR="009E2E5E">
          <w:t xml:space="preserve">OAR </w:t>
        </w:r>
      </w:ins>
      <w:r w:rsidRPr="0019395D">
        <w:t xml:space="preserve">340-218-0040(1)(b), the applicant fails to submit by the deadline specified in writing by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any additional information identified as being needed to process the application. If the final permit action being challenged is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's failure to take final action, a petition for judicial review may be filed any time before </w:t>
      </w:r>
      <w:del w:id="10485" w:author="Preferred Customer" w:date="2012-10-03T15:04:00Z">
        <w:r w:rsidRPr="0019395D" w:rsidDel="00EC632E">
          <w:delText>the Department</w:delText>
        </w:r>
      </w:del>
      <w:ins w:id="10486"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87" w:author="jinahar" w:date="2014-05-16T09:00:00Z"/>
        </w:rPr>
      </w:pPr>
      <w:del w:id="1048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89" w:author="Mark" w:date="2014-05-28T15:13:00Z">
        <w:r w:rsidR="005E3028" w:rsidRPr="005E3028">
          <w:t xml:space="preserve">, 468A.025, 468A.040, 468A.155 </w:t>
        </w:r>
      </w:ins>
      <w:r w:rsidRPr="0019395D">
        <w:t xml:space="preserve"> &amp; 468A.310 </w:t>
      </w:r>
      <w:r w:rsidRPr="0019395D">
        <w:br/>
        <w:t xml:space="preserve">Stats. Implemented: ORS </w:t>
      </w:r>
      <w:del w:id="10490" w:author="Mark" w:date="2014-05-28T15:13:00Z">
        <w:r w:rsidRPr="0019395D" w:rsidDel="001B7278">
          <w:delText xml:space="preserve">468 </w:delText>
        </w:r>
      </w:del>
      <w:ins w:id="10491"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94" w:author="Preferred Customer" w:date="2012-10-03T15:04:00Z">
        <w:r w:rsidRPr="0019395D" w:rsidDel="00EC632E">
          <w:delText>the Department</w:delText>
        </w:r>
      </w:del>
      <w:ins w:id="10495"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96" w:author="Preferred Customer" w:date="2012-10-03T15:04:00Z">
        <w:r w:rsidRPr="0019395D" w:rsidDel="00EC632E">
          <w:delText>the Department</w:delText>
        </w:r>
      </w:del>
      <w:ins w:id="10497"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98"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1" w:author="Duncan" w:date="2013-09-18T17:38:00Z">
        <w:r w:rsidR="00FD73BA">
          <w:t xml:space="preserve">Regulated </w:t>
        </w:r>
      </w:ins>
      <w:del w:id="10502" w:author="Duncan" w:date="2013-09-18T17:38:00Z">
        <w:r w:rsidRPr="0019395D" w:rsidDel="00FD73BA">
          <w:delText>P</w:delText>
        </w:r>
      </w:del>
      <w:ins w:id="10503"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04"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05" w:author="Preferred Customer" w:date="2012-10-03T15:04:00Z">
        <w:r w:rsidRPr="0019395D" w:rsidDel="00EC632E">
          <w:delText>the Department</w:delText>
        </w:r>
      </w:del>
      <w:ins w:id="10506"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09" w:author="Preferred Customer" w:date="2013-09-21T12:41:00Z">
        <w:r w:rsidR="00B14B4E">
          <w:t>r</w:t>
        </w:r>
      </w:ins>
      <w:del w:id="10510"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1" w:author="Preferred Customer" w:date="2012-10-03T15:04:00Z">
        <w:r w:rsidRPr="0019395D" w:rsidDel="00EC632E">
          <w:delText>the Department</w:delText>
        </w:r>
      </w:del>
      <w:ins w:id="10512"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15" w:author="Mark" w:date="2014-05-28T15:14:00Z">
        <w:r w:rsidR="002955E7" w:rsidRPr="002955E7">
          <w:t xml:space="preserve">, 468A.025, 468A.040  </w:t>
        </w:r>
      </w:ins>
      <w:r w:rsidRPr="0019395D">
        <w:t xml:space="preserve"> &amp; </w:t>
      </w:r>
      <w:del w:id="10516" w:author="Mark" w:date="2014-05-28T15:14:00Z">
        <w:r w:rsidRPr="0019395D" w:rsidDel="002955E7">
          <w:delText xml:space="preserve">ORS </w:delText>
        </w:r>
      </w:del>
      <w:r w:rsidRPr="0019395D">
        <w:t>468A.310</w:t>
      </w:r>
      <w:r w:rsidRPr="0019395D">
        <w:br/>
        <w:t xml:space="preserve">Stats. Implemented: ORS </w:t>
      </w:r>
      <w:del w:id="10517"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18"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1" w:author="Preferred Customer" w:date="2012-10-03T15:04:00Z">
        <w:r w:rsidRPr="0019395D" w:rsidDel="00EC632E">
          <w:delText>the Department</w:delText>
        </w:r>
      </w:del>
      <w:ins w:id="10522"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23"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24" w:author="Mark" w:date="2014-07-24T09:27:00Z">
        <w:r w:rsidR="009E2E5E">
          <w:t xml:space="preserve">OAR </w:t>
        </w:r>
      </w:ins>
      <w:r w:rsidRPr="0019395D">
        <w:t>340-210-0205 through 340-</w:t>
      </w:r>
      <w:del w:id="10525" w:author="jinahar" w:date="2012-10-15T15:15:00Z">
        <w:r w:rsidRPr="0019395D" w:rsidDel="00DE44C1">
          <w:delText>0</w:delText>
        </w:r>
      </w:del>
      <w:r w:rsidRPr="0019395D">
        <w:t>210-</w:t>
      </w:r>
      <w:ins w:id="10526" w:author="jinahar" w:date="2012-10-15T15:15:00Z">
        <w:r w:rsidRPr="0019395D">
          <w:t>0</w:t>
        </w:r>
      </w:ins>
      <w:r w:rsidRPr="0019395D">
        <w:t xml:space="preserve">250, provided that the procedural requirements followed in the preconstruction review are substantially equivalent to the requirements of </w:t>
      </w:r>
      <w:ins w:id="10527" w:author="Mark" w:date="2014-07-24T09:27:00Z">
        <w:r w:rsidR="009E2E5E">
          <w:t xml:space="preserve">OAR </w:t>
        </w:r>
      </w:ins>
      <w:r w:rsidRPr="0019395D">
        <w:t xml:space="preserve">340-218-0120 through 340-218-0210 and </w:t>
      </w:r>
      <w:ins w:id="10528"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29"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30"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1" w:author="Preferred Customer" w:date="2012-10-03T15:04:00Z">
        <w:r w:rsidRPr="0019395D" w:rsidDel="00EC632E">
          <w:delText>the Department</w:delText>
        </w:r>
      </w:del>
      <w:ins w:id="10532"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45" w:author="Mark" w:date="2014-07-24T09:27:00Z">
        <w:r w:rsidR="009E2E5E">
          <w:t xml:space="preserve">OAR </w:t>
        </w:r>
      </w:ins>
      <w:r w:rsidRPr="0019395D">
        <w:t xml:space="preserve">340-218-0150(1)(h) which meet the relevant requirements of </w:t>
      </w:r>
      <w:ins w:id="10546"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to initiate an administrative amendment to the permit,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1" w:author="Mark" w:date="2014-05-28T15:14:00Z">
        <w:r w:rsidR="002955E7" w:rsidRPr="002955E7">
          <w:t>, 468A.025, 468A.040</w:t>
        </w:r>
      </w:ins>
      <w:r w:rsidRPr="0019395D">
        <w:t xml:space="preserve"> &amp; 468A.310 </w:t>
      </w:r>
      <w:r w:rsidRPr="0019395D">
        <w:br/>
        <w:t xml:space="preserve">Stats. Implemented: ORS </w:t>
      </w:r>
      <w:del w:id="10552"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53" w:author="Preferred Customer" w:date="2012-10-03T15:04:00Z">
        <w:r w:rsidRPr="0019395D" w:rsidDel="00EC632E">
          <w:delText>the Department</w:delText>
        </w:r>
      </w:del>
      <w:ins w:id="10554"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55" w:author="Mark" w:date="2014-05-28T15:15:00Z">
        <w:r w:rsidR="002955E7" w:rsidRPr="002955E7">
          <w:t>, 468A.025, 468A.040</w:t>
        </w:r>
      </w:ins>
      <w:r w:rsidRPr="0019395D">
        <w:t xml:space="preserve"> &amp; </w:t>
      </w:r>
      <w:del w:id="10556" w:author="Mark" w:date="2014-05-28T15:15:00Z">
        <w:r w:rsidRPr="0019395D" w:rsidDel="002955E7">
          <w:delText xml:space="preserve">ORS </w:delText>
        </w:r>
      </w:del>
      <w:r w:rsidRPr="0019395D">
        <w:t>468A.310</w:t>
      </w:r>
      <w:r w:rsidRPr="0019395D">
        <w:br/>
        <w:t xml:space="preserve">Stats. Implemented: ORS </w:t>
      </w:r>
      <w:del w:id="10557"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58"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59" w:author="Preferred Customer" w:date="2013-09-13T22:24:00Z">
        <w:r w:rsidRPr="0019395D" w:rsidDel="00FC2299">
          <w:delText>State Implementation Plan</w:delText>
        </w:r>
      </w:del>
      <w:ins w:id="10560"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1" w:author="Preferred Customer" w:date="2012-10-03T15:04:00Z">
        <w:r w:rsidRPr="0019395D" w:rsidDel="00EC632E">
          <w:delText>the Department</w:delText>
        </w:r>
      </w:del>
      <w:ins w:id="10562"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63" w:author="Preferred Customer" w:date="2012-10-03T15:04:00Z">
        <w:r w:rsidRPr="0019395D" w:rsidDel="00EC632E">
          <w:delText>the Department</w:delText>
        </w:r>
      </w:del>
      <w:ins w:id="10564"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65"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will meet its obligation under OAR 340-218-0230(1)(a) and (2)(a) to notify the EPA and affected states of the requested permit modification. </w:t>
      </w:r>
      <w:del w:id="10570" w:author="Preferred Customer" w:date="2012-10-03T15:04:00Z">
        <w:r w:rsidRPr="0019395D" w:rsidDel="00EC632E">
          <w:delText>The Department</w:delText>
        </w:r>
      </w:del>
      <w:ins w:id="10571" w:author="Preferred Customer" w:date="2012-10-03T15:04:00Z">
        <w:r w:rsidRPr="0019395D">
          <w:t>DEQ</w:t>
        </w:r>
      </w:ins>
      <w:r w:rsidRPr="0019395D">
        <w:t xml:space="preserve"> promptly will send any notice required under </w:t>
      </w:r>
      <w:ins w:id="10572"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will not issue a final permit modification until after the EPA's 45-day review period or until the EPA has notified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that the EPA will not object to issuance of the permit modification, whichever is first, although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can approve the permit modification prior to that time. Within 90 days of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83" w:author="Mark" w:date="2014-11-20T21:54:00Z">
        <w:r w:rsidRPr="0019395D" w:rsidDel="000607A8">
          <w:delText>should</w:delText>
        </w:r>
      </w:del>
      <w:ins w:id="10584"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85"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88" w:author="Mark" w:date="2014-05-28T15:15:00Z">
        <w:r w:rsidR="002955E7" w:rsidRPr="002955E7">
          <w:t>, 468A.025, 468A.040</w:t>
        </w:r>
      </w:ins>
      <w:r w:rsidRPr="0019395D">
        <w:t xml:space="preserve"> &amp; </w:t>
      </w:r>
      <w:del w:id="10589" w:author="Mark" w:date="2014-05-28T15:15:00Z">
        <w:r w:rsidRPr="0019395D" w:rsidDel="002955E7">
          <w:delText xml:space="preserve">ORS </w:delText>
        </w:r>
      </w:del>
      <w:r w:rsidRPr="0019395D">
        <w:t>468A.310</w:t>
      </w:r>
      <w:r w:rsidRPr="0019395D">
        <w:br/>
        <w:t xml:space="preserve">Stats. Implemented: ORS </w:t>
      </w:r>
      <w:del w:id="10590"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1" w:author="Mark" w:date="2014-11-21T06:29:00Z">
        <w:r w:rsidRPr="000811A6" w:rsidDel="00147EEA">
          <w:rPr>
            <w:bCs/>
          </w:rPr>
          <w:delText xml:space="preserve">340-218-0150(1)(i); </w:delText>
        </w:r>
      </w:del>
      <w:r w:rsidRPr="000811A6">
        <w:rPr>
          <w:bCs/>
        </w:rPr>
        <w:t xml:space="preserve">or </w:t>
      </w:r>
      <w:ins w:id="10592"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93"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94"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95"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96" w:author="Mark" w:date="2014-05-28T15:17:00Z">
        <w:r w:rsidRPr="000811A6" w:rsidDel="002955E7">
          <w:rPr>
            <w:bCs/>
          </w:rPr>
          <w:delText>468 &amp;</w:delText>
        </w:r>
      </w:del>
      <w:del w:id="10597"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prior to construction or modification of any stationary source or air pollution control </w:t>
      </w:r>
      <w:del w:id="10600" w:author="Preferred Customer" w:date="2013-09-21T12:06:00Z">
        <w:r w:rsidRPr="0019395D" w:rsidDel="003E0D98">
          <w:delText xml:space="preserve">equipment </w:delText>
        </w:r>
      </w:del>
      <w:ins w:id="10601" w:author="Preferred Customer" w:date="2013-09-21T12:06:00Z">
        <w:r w:rsidR="003E0D98">
          <w:t>devices</w:t>
        </w:r>
        <w:r w:rsidR="003E0D98" w:rsidRPr="0019395D">
          <w:t xml:space="preserve"> </w:t>
        </w:r>
      </w:ins>
      <w:del w:id="10602" w:author="Preferred Customer" w:date="2013-09-03T16:19:00Z">
        <w:r w:rsidRPr="0019395D" w:rsidDel="00490629">
          <w:delText>in accordance with</w:delText>
        </w:r>
      </w:del>
      <w:ins w:id="10603"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04"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05" w:author="Preferred Customer" w:date="2013-09-21T12:07:00Z">
        <w:r w:rsidRPr="0019395D" w:rsidDel="003E0D98">
          <w:delText xml:space="preserve">equipment </w:delText>
        </w:r>
      </w:del>
      <w:ins w:id="10606" w:author="Preferred Customer" w:date="2013-09-21T12:07:00Z">
        <w:r w:rsidR="003E0D98">
          <w:t>device</w:t>
        </w:r>
        <w:r w:rsidR="003E0D98" w:rsidRPr="0019395D">
          <w:t xml:space="preserve"> </w:t>
        </w:r>
      </w:ins>
      <w:r w:rsidRPr="0019395D">
        <w:t>listed in section</w:t>
      </w:r>
      <w:ins w:id="10607" w:author="Mark" w:date="2014-05-14T12:26:00Z">
        <w:r w:rsidR="001F0976">
          <w:t xml:space="preserve"> </w:t>
        </w:r>
      </w:ins>
      <w:r w:rsidRPr="0019395D">
        <w:t xml:space="preserve">(1) </w:t>
      </w:r>
      <w:del w:id="10608" w:author="Preferred Customer" w:date="2013-09-10T21:38:00Z">
        <w:r w:rsidRPr="0019395D" w:rsidDel="00040132">
          <w:delText xml:space="preserve">of this rule </w:delText>
        </w:r>
      </w:del>
      <w:r w:rsidRPr="0019395D">
        <w:t xml:space="preserve">must submit to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13" w:author="Preferred Customer" w:date="2013-09-21T12:07:00Z">
        <w:r w:rsidRPr="0019395D" w:rsidDel="003E0D98">
          <w:delText xml:space="preserve">equipment </w:delText>
        </w:r>
      </w:del>
      <w:ins w:id="10614" w:author="Preferred Customer" w:date="2013-09-21T12:07:00Z">
        <w:r w:rsidR="003E0D98">
          <w:t>device</w:t>
        </w:r>
        <w:r w:rsidR="003E0D98" w:rsidRPr="0019395D">
          <w:t xml:space="preserve"> </w:t>
        </w:r>
      </w:ins>
      <w:r w:rsidRPr="0019395D">
        <w:t xml:space="preserve">listed in section (1) </w:t>
      </w:r>
      <w:del w:id="10615"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16"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17" w:author="Mark" w:date="2014-07-24T09:32:00Z">
        <w:r w:rsidR="00775F89">
          <w:t>OAR</w:t>
        </w:r>
      </w:ins>
      <w:r w:rsidRPr="0019395D">
        <w:t xml:space="preserve"> 340-218-0180), the owner or operator of the stationary source or air pollution control </w:t>
      </w:r>
      <w:del w:id="10618" w:author="Preferred Customer" w:date="2013-09-21T12:07:00Z">
        <w:r w:rsidRPr="0019395D" w:rsidDel="003E0D98">
          <w:delText xml:space="preserve">equipment </w:delText>
        </w:r>
      </w:del>
      <w:ins w:id="10619" w:author="Preferred Customer" w:date="2013-09-21T12:07:00Z">
        <w:r w:rsidR="003E0D98">
          <w:t>device</w:t>
        </w:r>
        <w:r w:rsidR="003E0D98" w:rsidRPr="0019395D">
          <w:t xml:space="preserve"> </w:t>
        </w:r>
      </w:ins>
      <w:r w:rsidRPr="0019395D">
        <w:t>listed in section</w:t>
      </w:r>
      <w:ins w:id="10620" w:author="Preferred Customer" w:date="2013-09-03T16:26:00Z">
        <w:r w:rsidRPr="0019395D">
          <w:t xml:space="preserve"> </w:t>
        </w:r>
      </w:ins>
      <w:r w:rsidRPr="0019395D">
        <w:t xml:space="preserve">(1) </w:t>
      </w:r>
      <w:del w:id="10621" w:author="Preferred Customer" w:date="2013-09-10T21:38:00Z">
        <w:r w:rsidRPr="0019395D" w:rsidDel="00040132">
          <w:delText xml:space="preserve">of this rule </w:delText>
        </w:r>
      </w:del>
      <w:r w:rsidRPr="0019395D">
        <w:t xml:space="preserve">must submit the permit application information required under </w:t>
      </w:r>
      <w:ins w:id="10622" w:author="Mark" w:date="2014-07-24T09:32:00Z">
        <w:r w:rsidR="00775F89">
          <w:t xml:space="preserve">OAR </w:t>
        </w:r>
      </w:ins>
      <w:r w:rsidRPr="0019395D">
        <w:t>340-218-0040(3) within one year of initial startup of the construction or modification, except as prohibited in paragraph(2)(d)</w:t>
      </w:r>
      <w:del w:id="10623"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24" w:author="jinahar" w:date="2014-05-16T10:18:00Z">
        <w:r w:rsidRPr="0019395D" w:rsidDel="00A21DCC">
          <w:delText>as adopted by the EQC</w:delText>
        </w:r>
      </w:del>
      <w:ins w:id="1062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26" w:author="Mark" w:date="2014-05-28T15:20:00Z">
        <w:r w:rsidR="002955E7">
          <w:t>.</w:t>
        </w:r>
        <w:r w:rsidR="002955E7" w:rsidRPr="002955E7">
          <w:t>020, 468A.025, 468A.040</w:t>
        </w:r>
      </w:ins>
      <w:r w:rsidRPr="0019395D">
        <w:t xml:space="preserve"> &amp; 468A</w:t>
      </w:r>
      <w:ins w:id="10627" w:author="Mark" w:date="2014-05-28T15:20:00Z">
        <w:r w:rsidR="002955E7">
          <w:t>.310</w:t>
        </w:r>
      </w:ins>
      <w:r w:rsidRPr="0019395D">
        <w:t> </w:t>
      </w:r>
      <w:r w:rsidRPr="0019395D">
        <w:br/>
        <w:t xml:space="preserve">Stats. Implemented: ORS </w:t>
      </w:r>
      <w:del w:id="10628"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determines that the permit must be revised or revoked to assure compliance with the </w:t>
      </w:r>
      <w:del w:id="10635" w:author="Preferred Customer" w:date="2013-09-18T15:14:00Z">
        <w:r w:rsidRPr="0019395D" w:rsidDel="003D1BC1">
          <w:delText>National A</w:delText>
        </w:r>
      </w:del>
      <w:ins w:id="10636" w:author="Preferred Customer" w:date="2013-09-18T15:14:00Z">
        <w:r w:rsidR="003D1BC1">
          <w:t>a</w:t>
        </w:r>
      </w:ins>
      <w:r w:rsidRPr="0019395D">
        <w:t xml:space="preserve">mbient </w:t>
      </w:r>
      <w:del w:id="10637" w:author="Preferred Customer" w:date="2013-09-18T15:14:00Z">
        <w:r w:rsidRPr="0019395D" w:rsidDel="003D1BC1">
          <w:delText>A</w:delText>
        </w:r>
      </w:del>
      <w:ins w:id="10638" w:author="Preferred Customer" w:date="2013-09-21T12:43:00Z">
        <w:r w:rsidR="00B14B4E">
          <w:t>a</w:t>
        </w:r>
      </w:ins>
      <w:r w:rsidRPr="0019395D">
        <w:t xml:space="preserve">ir </w:t>
      </w:r>
      <w:del w:id="10639" w:author="Preferred Customer" w:date="2013-09-18T15:14:00Z">
        <w:r w:rsidRPr="0019395D" w:rsidDel="003D1BC1">
          <w:delText>Q</w:delText>
        </w:r>
      </w:del>
      <w:ins w:id="10640" w:author="Preferred Customer" w:date="2013-09-18T15:14:00Z">
        <w:r w:rsidR="003D1BC1">
          <w:t>q</w:t>
        </w:r>
      </w:ins>
      <w:r w:rsidRPr="0019395D">
        <w:t xml:space="preserve">uality </w:t>
      </w:r>
      <w:del w:id="10641" w:author="Preferred Customer" w:date="2013-09-18T15:14:00Z">
        <w:r w:rsidRPr="0019395D" w:rsidDel="003D1BC1">
          <w:delText>S</w:delText>
        </w:r>
      </w:del>
      <w:ins w:id="10642" w:author="Preferred Customer" w:date="2013-09-18T15:14:00Z">
        <w:r w:rsidR="003D1BC1">
          <w:t>s</w:t>
        </w:r>
      </w:ins>
      <w:r w:rsidRPr="0019395D">
        <w:t>tandards</w:t>
      </w:r>
      <w:del w:id="10643"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44" w:author="Duncan" w:date="2013-09-10T18:00:00Z">
        <w:r w:rsidRPr="0019395D" w:rsidDel="00516256">
          <w:delText xml:space="preserve">of this rule </w:delText>
        </w:r>
      </w:del>
      <w:r w:rsidRPr="0019395D">
        <w:t xml:space="preserve">may not be initiated before a notice of such intent is provided to the source by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at least 30 days in advance of the date that the permit is to be reopened, except that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55" w:author="Preferred Customer" w:date="2012-10-03T15:04:00Z">
        <w:r w:rsidRPr="0019395D" w:rsidDel="00EC632E">
          <w:delText>the Department</w:delText>
        </w:r>
      </w:del>
      <w:ins w:id="10656" w:author="Preferred Customer" w:date="2012-10-03T15:04:00Z">
        <w:r w:rsidRPr="0019395D">
          <w:t>DEQ</w:t>
        </w:r>
      </w:ins>
      <w:r w:rsidRPr="0019395D">
        <w:t>.</w:t>
      </w:r>
    </w:p>
    <w:p w:rsidR="0019395D" w:rsidRPr="0019395D" w:rsidRDefault="0019395D" w:rsidP="0019395D">
      <w:r w:rsidRPr="0019395D">
        <w:t>Stat. Auth.: ORS 468.020</w:t>
      </w:r>
      <w:ins w:id="10657" w:author="Mark" w:date="2014-05-28T15:21:00Z">
        <w:r w:rsidR="002955E7" w:rsidRPr="002955E7">
          <w:t>, 468A.025, 468A.040</w:t>
        </w:r>
      </w:ins>
      <w:r w:rsidRPr="0019395D">
        <w:t xml:space="preserve"> &amp; </w:t>
      </w:r>
      <w:del w:id="10658" w:author="Mark" w:date="2014-05-28T15:21:00Z">
        <w:r w:rsidRPr="0019395D" w:rsidDel="002955E7">
          <w:delText xml:space="preserve">ORS </w:delText>
        </w:r>
      </w:del>
      <w:r w:rsidRPr="0019395D">
        <w:t>468A.310</w:t>
      </w:r>
      <w:r w:rsidRPr="0019395D">
        <w:br/>
        <w:t xml:space="preserve">Stats. Implemented: ORS </w:t>
      </w:r>
      <w:del w:id="10659"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60" w:author="Preferred Customer" w:date="2013-09-03T16:22:00Z">
        <w:r w:rsidRPr="0019395D" w:rsidDel="009F27A6">
          <w:delText>in accordance</w:delText>
        </w:r>
      </w:del>
      <w:ins w:id="10661" w:author="Preferred Customer" w:date="2013-09-03T16:22:00Z">
        <w:r w:rsidRPr="0019395D">
          <w:t>using</w:t>
        </w:r>
      </w:ins>
      <w:r w:rsidRPr="0019395D">
        <w:t xml:space="preserve"> the procedures in OAR 340</w:t>
      </w:r>
      <w:del w:id="10662"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63" w:author="Mark" w:date="2014-05-28T15:22:00Z">
        <w:r w:rsidR="002955E7" w:rsidRPr="002955E7">
          <w:t>, 468A.025, 468A.040</w:t>
        </w:r>
      </w:ins>
      <w:r w:rsidRPr="0019395D">
        <w:t xml:space="preserve"> &amp; </w:t>
      </w:r>
      <w:del w:id="10664" w:author="Mark" w:date="2014-05-28T15:22:00Z">
        <w:r w:rsidRPr="0019395D" w:rsidDel="002955E7">
          <w:delText xml:space="preserve">ORS </w:delText>
        </w:r>
      </w:del>
      <w:r w:rsidRPr="0019395D">
        <w:t>468A.310</w:t>
      </w:r>
      <w:r w:rsidRPr="0019395D">
        <w:br/>
        <w:t xml:space="preserve">Stats. Implemented: ORS </w:t>
      </w:r>
      <w:ins w:id="10665" w:author="Mark" w:date="2014-05-28T15:22:00Z">
        <w:r w:rsidR="002955E7">
          <w:t>183</w:t>
        </w:r>
      </w:ins>
      <w:del w:id="10666"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69" w:author="Preferred Customer" w:date="2013-09-03T15:44:00Z">
        <w:r w:rsidRPr="0019395D" w:rsidDel="0020490E">
          <w:delText xml:space="preserve">Commission </w:delText>
        </w:r>
      </w:del>
      <w:ins w:id="10670"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1" w:author="Preferred Customer" w:date="2012-10-03T15:04:00Z">
        <w:r w:rsidRPr="0019395D" w:rsidDel="00EC632E">
          <w:delText>The Department</w:delText>
        </w:r>
      </w:del>
      <w:ins w:id="10672"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73" w:author="Preferred Customer" w:date="2012-10-03T15:04:00Z">
        <w:r w:rsidRPr="0019395D" w:rsidDel="00EC632E">
          <w:delText>The Department</w:delText>
        </w:r>
      </w:del>
      <w:ins w:id="10674"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75" w:author="Preferred Customer" w:date="2013-09-03T15:44:00Z">
        <w:r w:rsidRPr="0019395D" w:rsidDel="0020490E">
          <w:delText xml:space="preserve">Commission </w:delText>
        </w:r>
      </w:del>
      <w:ins w:id="10676"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77" w:author="Preferred Customer" w:date="2013-09-03T15:44:00Z">
        <w:r w:rsidRPr="0019395D" w:rsidDel="0020490E">
          <w:delText xml:space="preserve">Commission </w:delText>
        </w:r>
      </w:del>
      <w:ins w:id="10678"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79"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80" w:author="Mark" w:date="2014-05-28T15:22:00Z">
        <w:r w:rsidR="002955E7" w:rsidRPr="002955E7">
          <w:t>, 468A.025, 468A.040, 468A.155</w:t>
        </w:r>
      </w:ins>
      <w:r w:rsidRPr="0019395D">
        <w:t xml:space="preserve"> &amp; </w:t>
      </w:r>
      <w:del w:id="10681" w:author="Mark" w:date="2014-05-28T15:22:00Z">
        <w:r w:rsidRPr="0019395D" w:rsidDel="002955E7">
          <w:delText xml:space="preserve">ORS </w:delText>
        </w:r>
      </w:del>
      <w:r w:rsidRPr="0019395D">
        <w:t>468A.310</w:t>
      </w:r>
      <w:r w:rsidRPr="0019395D">
        <w:br/>
        <w:t xml:space="preserve">Stats. Implemented: ORS </w:t>
      </w:r>
      <w:ins w:id="10682" w:author="Mark" w:date="2014-05-28T15:22:00Z">
        <w:r w:rsidR="002955E7">
          <w:t>183</w:t>
        </w:r>
      </w:ins>
      <w:del w:id="10683" w:author="Mark" w:date="2014-05-28T15:22:00Z">
        <w:r w:rsidRPr="0019395D" w:rsidDel="002955E7">
          <w:delText>468</w:delText>
        </w:r>
      </w:del>
      <w:r w:rsidRPr="0019395D">
        <w:t xml:space="preserve"> &amp; </w:t>
      </w:r>
      <w:del w:id="10684"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will keep for 5 years such records and submit to the EPA such information as the EPA may reasonably require to ascertain whether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will give notice of each draft permit to any affected State on or before the time that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provides this notice to the public under OAR 340-218-0210, except to the extent that </w:t>
      </w:r>
      <w:ins w:id="10695"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96" w:author="Preferred Customer" w:date="2012-10-03T15:04:00Z">
        <w:r w:rsidRPr="0019395D" w:rsidDel="00EC632E">
          <w:delText>The Department</w:delText>
        </w:r>
      </w:del>
      <w:ins w:id="10697"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98" w:author="Preferred Customer" w:date="2012-10-03T15:04:00Z">
        <w:r w:rsidRPr="0019395D" w:rsidDel="00EC632E">
          <w:delText>the Department</w:delText>
        </w:r>
      </w:del>
      <w:ins w:id="10699"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's reasons for not accepting any such recommendation.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04"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will, within 90 days after the date of an objection under subsection (3)(a)</w:t>
      </w:r>
      <w:del w:id="10707"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18" w:author="Mark" w:date="2014-05-28T15:23:00Z">
        <w:r w:rsidR="002955E7">
          <w:t>.020</w:t>
        </w:r>
      </w:ins>
      <w:r w:rsidRPr="0019395D">
        <w:t xml:space="preserve"> &amp; </w:t>
      </w:r>
      <w:del w:id="10719" w:author="Mark" w:date="2014-05-28T15:23:00Z">
        <w:r w:rsidRPr="0019395D" w:rsidDel="002955E7">
          <w:delText xml:space="preserve">ORS </w:delText>
        </w:r>
      </w:del>
      <w:r w:rsidRPr="0019395D">
        <w:t>468A</w:t>
      </w:r>
      <w:ins w:id="10720" w:author="Mark" w:date="2014-05-28T15:23:00Z">
        <w:r w:rsidR="002955E7">
          <w:t>.310</w:t>
        </w:r>
      </w:ins>
      <w:r w:rsidRPr="0019395D">
        <w:br/>
        <w:t xml:space="preserve">Stats. Implemented: ORS </w:t>
      </w:r>
      <w:del w:id="10721" w:author="Mark" w:date="2014-05-28T15:23:00Z">
        <w:r w:rsidRPr="0019395D" w:rsidDel="002955E7">
          <w:delText xml:space="preserve">468 &amp; ORS </w:delText>
        </w:r>
      </w:del>
      <w:r w:rsidRPr="0019395D">
        <w:t>468A</w:t>
      </w:r>
      <w:ins w:id="10722"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1"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32"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33"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34" w:author="Preferred Customer" w:date="2012-10-03T15:04:00Z">
        <w:r w:rsidRPr="0019395D" w:rsidDel="00EC632E">
          <w:delText>the Department</w:delText>
        </w:r>
      </w:del>
      <w:ins w:id="10735" w:author="Preferred Customer" w:date="2012-10-03T15:04:00Z">
        <w:r w:rsidRPr="0019395D">
          <w:t>DEQ</w:t>
        </w:r>
      </w:ins>
      <w:r w:rsidRPr="0019395D">
        <w:t>.</w:t>
      </w:r>
    </w:p>
    <w:p w:rsidR="0019395D" w:rsidRPr="0019395D" w:rsidRDefault="0019395D" w:rsidP="0019395D">
      <w:r w:rsidRPr="0019395D">
        <w:t>Stat. Auth.: ORS 468.020</w:t>
      </w:r>
      <w:ins w:id="10736" w:author="Mark" w:date="2014-05-28T15:39:00Z">
        <w:r w:rsidR="00A117DB" w:rsidRPr="00A117DB">
          <w:t xml:space="preserve">, 468A.025, 468A.040 </w:t>
        </w:r>
      </w:ins>
      <w:r w:rsidRPr="0019395D">
        <w:t xml:space="preserve"> &amp; </w:t>
      </w:r>
      <w:del w:id="10737" w:author="Mark" w:date="2014-05-28T15:39:00Z">
        <w:r w:rsidRPr="0019395D" w:rsidDel="00A117DB">
          <w:delText xml:space="preserve">ORS </w:delText>
        </w:r>
      </w:del>
      <w:r w:rsidRPr="0019395D">
        <w:t>468A.310</w:t>
      </w:r>
      <w:r w:rsidRPr="0019395D">
        <w:br/>
        <w:t xml:space="preserve">Stats. Implemented: ORS 468 &amp; </w:t>
      </w:r>
      <w:del w:id="10738"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39" w:author="jinahar" w:date="2014-10-13T14:57:00Z"/>
          <w:bCs/>
        </w:rPr>
      </w:pPr>
      <w:ins w:id="10740" w:author="jinahar" w:date="2014-10-13T14:57:00Z">
        <w:r>
          <w:rPr>
            <w:bCs/>
          </w:rPr>
          <w:br w:type="page"/>
        </w:r>
      </w:ins>
    </w:p>
    <w:p w:rsidR="0019395D" w:rsidRPr="00460686" w:rsidDel="001F0976" w:rsidRDefault="0019395D" w:rsidP="0019395D">
      <w:pPr>
        <w:rPr>
          <w:del w:id="10741" w:author="Mark" w:date="2014-05-14T12:28:00Z"/>
          <w:bCs/>
        </w:rPr>
      </w:pPr>
    </w:p>
    <w:p w:rsidR="0019395D" w:rsidRPr="000727C1" w:rsidDel="001F0976" w:rsidRDefault="008B30BA" w:rsidP="0019395D">
      <w:pPr>
        <w:rPr>
          <w:del w:id="10742" w:author="Mark" w:date="2014-05-14T12:28:00Z"/>
        </w:rPr>
      </w:pPr>
      <w:del w:id="10743" w:author="Mark" w:date="2014-05-14T12:28:00Z">
        <w:r w:rsidRPr="000727C1" w:rsidDel="001F0976">
          <w:rPr>
            <w:b/>
            <w:bCs/>
          </w:rPr>
          <w:delText>340-218-0250</w:delText>
        </w:r>
      </w:del>
    </w:p>
    <w:p w:rsidR="0019395D" w:rsidRPr="000727C1" w:rsidDel="00A11CA8" w:rsidRDefault="008B30BA" w:rsidP="0019395D">
      <w:pPr>
        <w:rPr>
          <w:del w:id="10744" w:author="jinahar" w:date="2014-01-02T13:40:00Z"/>
        </w:rPr>
      </w:pPr>
      <w:del w:id="10745"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46" w:author="jinahar" w:date="2014-01-02T13:40:00Z"/>
        </w:rPr>
      </w:pPr>
      <w:del w:id="10747"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48" w:author="jinahar" w:date="2014-01-02T13:40:00Z"/>
        </w:rPr>
      </w:pPr>
      <w:del w:id="10749"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50" w:author="jinahar" w:date="2014-02-25T13:20:00Z"/>
        </w:rPr>
      </w:pPr>
      <w:del w:id="10751"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52" w:author="jinahar" w:date="2014-02-25T13:20:00Z"/>
        </w:rPr>
      </w:pPr>
      <w:del w:id="10753"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54" w:author="jinahar" w:date="2014-10-13T14:57:00Z"/>
        </w:rPr>
      </w:pPr>
      <w:del w:id="10755"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56" w:author="jinahar" w:date="2014-05-13T10:50:00Z">
        <w:r w:rsidR="00292C2F">
          <w:rPr>
            <w:b/>
            <w:bCs/>
          </w:rPr>
          <w:t>,</w:t>
        </w:r>
      </w:ins>
      <w:r w:rsidRPr="0019395D">
        <w:rPr>
          <w:b/>
          <w:bCs/>
        </w:rPr>
        <w:t xml:space="preserve"> </w:t>
      </w:r>
      <w:del w:id="10757" w:author="jinahar" w:date="2014-05-13T10:50:00Z">
        <w:r w:rsidRPr="0019395D" w:rsidDel="00292C2F">
          <w:rPr>
            <w:b/>
            <w:bCs/>
          </w:rPr>
          <w:delText xml:space="preserve">And </w:delText>
        </w:r>
      </w:del>
      <w:r w:rsidRPr="0019395D">
        <w:rPr>
          <w:b/>
          <w:bCs/>
        </w:rPr>
        <w:t>Applicability</w:t>
      </w:r>
      <w:ins w:id="10758"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59" w:author="Preferred Customer" w:date="2012-12-28T08:58:00Z">
        <w:r w:rsidRPr="0019395D" w:rsidDel="00967FAF">
          <w:delText>the Department</w:delText>
        </w:r>
      </w:del>
      <w:ins w:id="10760"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1" w:author="jinahar" w:date="2014-05-08T16:28:00Z"/>
        </w:rPr>
      </w:pPr>
      <w:r w:rsidRPr="0019395D">
        <w:t xml:space="preserve">(6) </w:t>
      </w:r>
      <w:del w:id="10762" w:author="Preferred Customer" w:date="2012-12-28T08:58:00Z">
        <w:r w:rsidRPr="0019395D" w:rsidDel="00967FAF">
          <w:delText>The Department</w:delText>
        </w:r>
      </w:del>
      <w:ins w:id="10763"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64" w:author="Preferred Customer" w:date="2012-12-28T08:58:00Z">
        <w:r w:rsidRPr="0019395D" w:rsidDel="00967FAF">
          <w:delText>the Department</w:delText>
        </w:r>
      </w:del>
      <w:ins w:id="10765" w:author="Preferred Customer" w:date="2012-12-28T08:58:00Z">
        <w:r w:rsidRPr="0019395D">
          <w:t>DEQ</w:t>
        </w:r>
      </w:ins>
      <w:r w:rsidRPr="0019395D">
        <w:t xml:space="preserve"> receives the Title V permit application. </w:t>
      </w:r>
    </w:p>
    <w:p w:rsidR="00D90B7E" w:rsidRPr="00D90B7E" w:rsidRDefault="00D90B7E" w:rsidP="00D90B7E">
      <w:pPr>
        <w:rPr>
          <w:ins w:id="10766" w:author="jinahar" w:date="2014-05-08T16:28:00Z"/>
          <w:bCs/>
        </w:rPr>
      </w:pPr>
      <w:ins w:id="10767" w:author="jinahar" w:date="2014-05-08T16:28:00Z">
        <w:r w:rsidRPr="00D90B7E">
          <w:t>(</w:t>
        </w:r>
        <w:r>
          <w:rPr>
            <w:bCs/>
          </w:rPr>
          <w:t>7</w:t>
        </w:r>
        <w:r w:rsidRPr="00D90B7E">
          <w:rPr>
            <w:bCs/>
          </w:rPr>
          <w:t xml:space="preserve">) </w:t>
        </w:r>
      </w:ins>
      <w:ins w:id="10768"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69" w:author="jinahar" w:date="2014-05-08T16:28:00Z">
        <w:r w:rsidRPr="00D90B7E">
          <w:rPr>
            <w:bCs/>
          </w:rPr>
          <w:t xml:space="preserve">. </w:t>
        </w:r>
      </w:ins>
    </w:p>
    <w:p w:rsidR="0019395D" w:rsidRDefault="0019395D" w:rsidP="0019395D">
      <w:r w:rsidRPr="0019395D">
        <w:t>Stat. Auth.: ORS 468</w:t>
      </w:r>
      <w:ins w:id="10770" w:author="Mark" w:date="2014-05-28T15:41:00Z">
        <w:r w:rsidR="00A117DB" w:rsidRPr="00A117DB">
          <w:t>.020, 468.065, 468A.310</w:t>
        </w:r>
      </w:ins>
      <w:r w:rsidRPr="0019395D">
        <w:t xml:space="preserve"> &amp; 468A</w:t>
      </w:r>
      <w:ins w:id="10771" w:author="Mark" w:date="2014-05-28T15:41:00Z">
        <w:r w:rsidR="00A117DB">
          <w:t>.315</w:t>
        </w:r>
      </w:ins>
      <w:r w:rsidRPr="0019395D">
        <w:br/>
        <w:t>Stats. Implemented: ORS 468</w:t>
      </w:r>
      <w:ins w:id="10772" w:author="Mark" w:date="2014-05-28T15:41:00Z">
        <w:r w:rsidR="00A117DB">
          <w:t>.065</w:t>
        </w:r>
      </w:ins>
      <w:r w:rsidRPr="0019395D">
        <w:t xml:space="preserve"> &amp; 468A</w:t>
      </w:r>
      <w:ins w:id="10773"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74" w:author="Preferred Customer" w:date="2012-10-10T15:20:00Z">
        <w:r w:rsidRPr="0019395D">
          <w:t xml:space="preserve">, 340-204-0010 </w:t>
        </w:r>
      </w:ins>
      <w:r w:rsidRPr="0019395D">
        <w:t xml:space="preserve"> and this rule apply to this division. If the same term is defined in this rule and </w:t>
      </w:r>
      <w:ins w:id="10775" w:author="Preferred Customer" w:date="2013-09-22T19:51:00Z">
        <w:r w:rsidR="004C78DA">
          <w:t xml:space="preserve">OAR </w:t>
        </w:r>
      </w:ins>
      <w:r w:rsidRPr="0019395D">
        <w:t>340-200-0020</w:t>
      </w:r>
      <w:ins w:id="10776"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77" w:author="jinahar" w:date="2014-04-10T14:54:00Z">
        <w:r w:rsidRPr="0019395D" w:rsidDel="004F14B7">
          <w:delText>P</w:delText>
        </w:r>
      </w:del>
      <w:ins w:id="10778" w:author="jinahar" w:date="2014-04-10T14:54:00Z">
        <w:r w:rsidR="004F14B7">
          <w:t>p</w:t>
        </w:r>
      </w:ins>
      <w:r w:rsidRPr="0019395D">
        <w:t xml:space="preserve">articulate </w:t>
      </w:r>
      <w:del w:id="10779" w:author="jinahar" w:date="2014-04-10T14:54:00Z">
        <w:r w:rsidRPr="0019395D" w:rsidDel="004F14B7">
          <w:lastRenderedPageBreak/>
          <w:delText>M</w:delText>
        </w:r>
      </w:del>
      <w:ins w:id="10780"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1" w:author="Mark" w:date="2014-05-28T15:42:00Z">
        <w:r w:rsidR="00A117DB" w:rsidRPr="00A117DB">
          <w:t>, 468.065, 468A.310 &amp; 468A.315</w:t>
        </w:r>
      </w:ins>
      <w:r w:rsidRPr="0019395D">
        <w:br/>
        <w:t xml:space="preserve">Stats. Implemented: ORS </w:t>
      </w:r>
      <w:ins w:id="10782" w:author="Mark" w:date="2014-05-28T15:43:00Z">
        <w:r w:rsidR="00A117DB" w:rsidRPr="00A117DB">
          <w:t xml:space="preserve">468.065 &amp; </w:t>
        </w:r>
      </w:ins>
      <w:r w:rsidRPr="0019395D">
        <w:t>468A.</w:t>
      </w:r>
      <w:ins w:id="10783" w:author="Mark" w:date="2014-05-28T15:43:00Z">
        <w:r w:rsidR="00A117DB">
          <w:t>315</w:t>
        </w:r>
      </w:ins>
      <w:del w:id="10784"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85"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86" w:author="Preferred Customer" w:date="2012-12-28T08:58:00Z">
        <w:r w:rsidRPr="0019395D" w:rsidDel="00967FAF">
          <w:delText>The Department</w:delText>
        </w:r>
      </w:del>
      <w:ins w:id="10787"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88" w:author="Mark" w:date="2014-05-28T15:44:00Z">
        <w:r w:rsidR="000F4C2E" w:rsidRPr="000F4C2E">
          <w:t>, 468.065, 468A.310 &amp; 468A.315</w:t>
        </w:r>
      </w:ins>
      <w:r w:rsidRPr="0019395D">
        <w:br/>
        <w:t xml:space="preserve">Stats. Implemented: ORS </w:t>
      </w:r>
      <w:ins w:id="10789" w:author="Mark" w:date="2014-05-28T15:44:00Z">
        <w:r w:rsidR="000F4C2E" w:rsidRPr="000F4C2E">
          <w:t xml:space="preserve">468.065 &amp; </w:t>
        </w:r>
      </w:ins>
      <w:r w:rsidRPr="0019395D">
        <w:t>468A.</w:t>
      </w:r>
      <w:ins w:id="10790" w:author="Mark" w:date="2014-05-28T15:44:00Z">
        <w:r w:rsidR="000F4C2E">
          <w:t>315</w:t>
        </w:r>
      </w:ins>
      <w:del w:id="10791"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92" w:author="Preferred Customer" w:date="2012-12-28T08:58:00Z">
        <w:r w:rsidRPr="0019395D" w:rsidDel="00967FAF">
          <w:delText>The Department</w:delText>
        </w:r>
      </w:del>
      <w:ins w:id="10793"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96"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03" w:author="Mark" w:date="2014-05-28T15:45:00Z">
        <w:r w:rsidR="000F4C2E" w:rsidRPr="000F4C2E">
          <w:t>, 468.065, 468A.310 &amp; 468A.315</w:t>
        </w:r>
      </w:ins>
      <w:r w:rsidRPr="0019395D">
        <w:br/>
        <w:t xml:space="preserve">Stats. Implemented: ORS </w:t>
      </w:r>
      <w:ins w:id="10804" w:author="Mark" w:date="2014-05-28T15:45:00Z">
        <w:r w:rsidR="000F4C2E" w:rsidRPr="000F4C2E">
          <w:t xml:space="preserve">468.065 &amp; </w:t>
        </w:r>
      </w:ins>
      <w:r w:rsidRPr="0019395D">
        <w:t>468A.</w:t>
      </w:r>
      <w:ins w:id="10805" w:author="Mark" w:date="2014-05-28T15:45:00Z">
        <w:r w:rsidR="000F4C2E">
          <w:t>315</w:t>
        </w:r>
      </w:ins>
      <w:del w:id="10806"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07" w:author="Preferred Customer" w:date="2012-12-28T08:58:00Z">
        <w:r w:rsidRPr="00F57E8F" w:rsidDel="00967FAF">
          <w:rPr>
            <w:bCs/>
          </w:rPr>
          <w:delText>Department</w:delText>
        </w:r>
      </w:del>
      <w:ins w:id="10808"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09" w:author="Preferred Customer" w:date="2013-09-21T12:44:00Z">
        <w:r w:rsidR="00B14B4E">
          <w:t xml:space="preserve"> </w:t>
        </w:r>
      </w:ins>
      <w:del w:id="10810" w:author="Preferred Customer" w:date="2012-12-28T08:58:00Z">
        <w:r w:rsidRPr="0019395D" w:rsidDel="00967FAF">
          <w:rPr>
            <w:b/>
            <w:bCs/>
          </w:rPr>
          <w:delText xml:space="preserve"> </w:delText>
        </w:r>
        <w:r w:rsidRPr="00F57E8F" w:rsidDel="00967FAF">
          <w:rPr>
            <w:bCs/>
          </w:rPr>
          <w:delText>Department</w:delText>
        </w:r>
      </w:del>
      <w:ins w:id="10811"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12" w:author="jinahar" w:date="2014-05-16T09:00:00Z"/>
        </w:rPr>
      </w:pPr>
      <w:del w:id="1081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14" w:author="Mark" w:date="2014-05-28T15:46:00Z">
        <w:r w:rsidR="000F4C2E" w:rsidRPr="000F4C2E">
          <w:t xml:space="preserve">.020, 468.065 </w:t>
        </w:r>
      </w:ins>
      <w:r w:rsidRPr="0019395D">
        <w:t xml:space="preserve"> &amp; 468A</w:t>
      </w:r>
      <w:ins w:id="10815"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16" w:author="Preferred Customer" w:date="2012-12-28T08:58:00Z">
        <w:r w:rsidRPr="0019395D" w:rsidDel="00967FAF">
          <w:delText>the Department</w:delText>
        </w:r>
      </w:del>
      <w:ins w:id="10817" w:author="Preferred Customer" w:date="2012-12-28T08:58:00Z">
        <w:r w:rsidRPr="0019395D">
          <w:t>DEQ</w:t>
        </w:r>
      </w:ins>
      <w:r w:rsidRPr="0019395D">
        <w:t xml:space="preserve"> </w:t>
      </w:r>
      <w:del w:id="10818" w:author="Preferred Customer" w:date="2013-09-03T16:31:00Z">
        <w:r w:rsidRPr="0019395D" w:rsidDel="006058C8">
          <w:delText>in accordance with</w:delText>
        </w:r>
      </w:del>
      <w:ins w:id="10819"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0" w:author="Preferred Customer" w:date="2012-12-28T08:58:00Z">
        <w:r w:rsidRPr="0019395D" w:rsidDel="00967FAF">
          <w:delText>the Department</w:delText>
        </w:r>
      </w:del>
      <w:ins w:id="10821" w:author="Preferred Customer" w:date="2012-12-28T08:58:00Z">
        <w:r w:rsidRPr="0019395D">
          <w:t>DEQ</w:t>
        </w:r>
      </w:ins>
      <w:r w:rsidRPr="0019395D">
        <w:t xml:space="preserve"> of the election for a regulated pollutant, </w:t>
      </w:r>
      <w:del w:id="10822" w:author="Preferred Customer" w:date="2012-12-28T08:58:00Z">
        <w:r w:rsidRPr="0019395D" w:rsidDel="00967FAF">
          <w:delText>the Department</w:delText>
        </w:r>
      </w:del>
      <w:ins w:id="10823"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26" w:author="Mark" w:date="2014-07-24T10:39:00Z">
        <w:r w:rsidRPr="0019395D" w:rsidDel="00027B4B">
          <w:delText xml:space="preserve">exempt </w:delText>
        </w:r>
      </w:del>
      <w:r w:rsidRPr="0019395D">
        <w:t xml:space="preserve">insignificant </w:t>
      </w:r>
      <w:ins w:id="10827"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28" w:author="Mark" w:date="2014-05-28T15:46:00Z">
        <w:r w:rsidR="000F4C2E" w:rsidRPr="000F4C2E">
          <w:t>, 468.065 &amp; 468A.310</w:t>
        </w:r>
      </w:ins>
      <w:r w:rsidRPr="0019395D">
        <w:br/>
        <w:t xml:space="preserve">Stats. Implemented: ORS </w:t>
      </w:r>
      <w:ins w:id="10829" w:author="Mark" w:date="2014-05-28T15:46:00Z">
        <w:r w:rsidR="000F4C2E" w:rsidRPr="000F4C2E">
          <w:t xml:space="preserve">468.065 &amp; </w:t>
        </w:r>
      </w:ins>
      <w:r w:rsidRPr="0019395D">
        <w:t>468A.</w:t>
      </w:r>
      <w:ins w:id="10830" w:author="Mark" w:date="2014-05-28T15:47:00Z">
        <w:r w:rsidR="000F4C2E">
          <w:t>315</w:t>
        </w:r>
      </w:ins>
      <w:del w:id="10831"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32" w:author="jinahar" w:date="2013-12-02T14:32:00Z">
        <w:r w:rsidRPr="0019395D" w:rsidDel="000B4215">
          <w:delText>(s)</w:delText>
        </w:r>
      </w:del>
      <w:r w:rsidRPr="0019395D">
        <w:t xml:space="preserve"> developed by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35" w:author="Preferred Customer" w:date="2013-09-15T14:01:00Z">
        <w:r w:rsidRPr="0019395D" w:rsidDel="0089656B">
          <w:delText xml:space="preserve">Chapter </w:delText>
        </w:r>
      </w:del>
      <w:r w:rsidRPr="0019395D">
        <w:t xml:space="preserve">340, or a method approved by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38" w:author="Preferred Customer" w:date="2013-09-03T16:31:00Z">
        <w:r w:rsidRPr="0019395D" w:rsidDel="006058C8">
          <w:delText>in accordance with</w:delText>
        </w:r>
      </w:del>
      <w:ins w:id="10839"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43" w:author="Mark" w:date="2014-05-28T15:48:00Z">
        <w:r w:rsidR="000F4C2E" w:rsidRPr="000F4C2E">
          <w:t>, 468.065, 468A.050, 468A.070, 468A.310 &amp; 468A.315</w:t>
        </w:r>
      </w:ins>
      <w:r w:rsidRPr="0019395D">
        <w:br/>
        <w:t xml:space="preserve">Stats. Implemented: ORS </w:t>
      </w:r>
      <w:ins w:id="10844" w:author="Mark" w:date="2014-05-28T15:49:00Z">
        <w:r w:rsidR="000F4C2E">
          <w:t xml:space="preserve">468 &amp; </w:t>
        </w:r>
      </w:ins>
      <w:r w:rsidRPr="0019395D">
        <w:t>468A</w:t>
      </w:r>
      <w:del w:id="10845"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46" w:author="jinahar" w:date="2013-12-05T13:50:00Z">
        <w:r w:rsidRPr="0019395D" w:rsidDel="001B1B0E">
          <w:delText>(s)</w:delText>
        </w:r>
      </w:del>
      <w:r w:rsidRPr="0019395D">
        <w:t xml:space="preserve">, including the election to pay on permitted or actual emissions for each regulated pollutant, to </w:t>
      </w:r>
      <w:del w:id="10847" w:author="Preferred Customer" w:date="2012-12-28T08:58:00Z">
        <w:r w:rsidRPr="0019395D" w:rsidDel="00967FAF">
          <w:delText>the Department</w:delText>
        </w:r>
      </w:del>
      <w:ins w:id="10848" w:author="Preferred Customer" w:date="2012-12-28T08:58:00Z">
        <w:r w:rsidRPr="0019395D">
          <w:t>DEQ</w:t>
        </w:r>
      </w:ins>
      <w:r w:rsidRPr="0019395D">
        <w:t xml:space="preserve"> with the annual permit report </w:t>
      </w:r>
      <w:del w:id="10849" w:author="Preferred Customer" w:date="2013-09-03T16:32:00Z">
        <w:r w:rsidRPr="0019395D" w:rsidDel="006058C8">
          <w:delText>in accordance with</w:delText>
        </w:r>
      </w:del>
      <w:ins w:id="10850"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1" w:author="Preferred Customer" w:date="2013-09-03T16:33:00Z">
        <w:r w:rsidRPr="0019395D" w:rsidDel="006058C8">
          <w:delText>in accordance with</w:delText>
        </w:r>
      </w:del>
      <w:ins w:id="10852"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53" w:author="Preferred Customer" w:date="2013-09-03T16:33:00Z">
        <w:r w:rsidRPr="0019395D" w:rsidDel="006058C8">
          <w:delText>in accordance with</w:delText>
        </w:r>
      </w:del>
      <w:ins w:id="10854"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55" w:author="Preferred Customer" w:date="2013-09-03T16:34:00Z">
        <w:r w:rsidRPr="0019395D" w:rsidDel="006058C8">
          <w:delText>in accordance with</w:delText>
        </w:r>
      </w:del>
      <w:ins w:id="10856"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59" w:author="Preferred Customer" w:date="2012-12-28T08:58:00Z">
        <w:r w:rsidRPr="0019395D" w:rsidDel="00967FAF">
          <w:delText>the Department</w:delText>
        </w:r>
      </w:del>
      <w:ins w:id="10860" w:author="Preferred Customer" w:date="2012-12-28T08:58:00Z">
        <w:r w:rsidRPr="0019395D">
          <w:t>DEQ</w:t>
        </w:r>
      </w:ins>
      <w:r w:rsidRPr="0019395D">
        <w:t xml:space="preserve"> within 30 days of the date of the request. </w:t>
      </w:r>
      <w:del w:id="10861" w:author="Preferred Customer" w:date="2012-12-28T08:58:00Z">
        <w:r w:rsidRPr="0019395D" w:rsidDel="00967FAF">
          <w:delText>The Department</w:delText>
        </w:r>
      </w:del>
      <w:ins w:id="10862"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determines the actual emission information submitted for any regulated pollutant does not meet the criteria in this division,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1" w:author="Mark" w:date="2014-04-16T08:37:00Z">
        <w:r w:rsidRPr="0019395D" w:rsidDel="000B229D">
          <w:delText xml:space="preserve">Department </w:delText>
        </w:r>
      </w:del>
      <w:ins w:id="10872"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determines initial emission fee assessments were inaccurate or inconsistent with this division,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may assess or refund emission fees up to two years after emission fees are received by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w:t>
      </w:r>
    </w:p>
    <w:p w:rsidR="0019395D" w:rsidRPr="0019395D" w:rsidRDefault="0019395D" w:rsidP="0019395D">
      <w:r w:rsidRPr="0019395D">
        <w:t xml:space="preserve">(8) </w:t>
      </w:r>
      <w:del w:id="10879" w:author="Preferred Customer" w:date="2012-12-28T08:58:00Z">
        <w:r w:rsidRPr="0019395D" w:rsidDel="00967FAF">
          <w:delText>The Department</w:delText>
        </w:r>
      </w:del>
      <w:ins w:id="10880"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1" w:author="Mark" w:date="2014-05-28T15:50:00Z">
        <w:r w:rsidR="00637124" w:rsidRPr="00637124">
          <w:t xml:space="preserve">.020, 468.065, 468A.050, 468A.310 </w:t>
        </w:r>
      </w:ins>
      <w:r w:rsidRPr="0019395D">
        <w:t xml:space="preserve"> &amp; 468A</w:t>
      </w:r>
      <w:ins w:id="10882" w:author="Mark" w:date="2014-05-28T15:50:00Z">
        <w:r w:rsidR="00637124">
          <w:t>.315</w:t>
        </w:r>
      </w:ins>
      <w:r w:rsidRPr="0019395D">
        <w:br/>
        <w:t xml:space="preserve">Stats. Implemented: ORS </w:t>
      </w:r>
      <w:ins w:id="10883" w:author="Mark" w:date="2014-05-28T15:50:00Z">
        <w:r w:rsidR="00637124">
          <w:t xml:space="preserve">468 &amp; </w:t>
        </w:r>
      </w:ins>
      <w:r w:rsidRPr="0019395D">
        <w:t>468A</w:t>
      </w:r>
      <w:del w:id="10884"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85" w:author="Preferred Customer" w:date="2012-10-10T14:34:00Z"/>
        </w:rPr>
      </w:pPr>
      <w:ins w:id="10886" w:author="Preferred Customer" w:date="2012-10-10T14:34:00Z">
        <w:r w:rsidRPr="0019395D">
          <w:t>(1) Actual emissions include, but are not limited to, routine process emissions, fugitive emissions,</w:t>
        </w:r>
      </w:ins>
      <w:ins w:id="10887" w:author="Preferred Customer" w:date="2013-09-07T22:59:00Z">
        <w:r w:rsidR="00745648">
          <w:t xml:space="preserve"> and</w:t>
        </w:r>
      </w:ins>
      <w:ins w:id="10888" w:author="Preferred Customer" w:date="2012-10-10T14:34:00Z">
        <w:r w:rsidRPr="0019395D">
          <w:t xml:space="preserve"> excess emissions from maintenance, startups and shutdowns, equipment malfunction, and other activities, </w:t>
        </w:r>
      </w:ins>
      <w:ins w:id="10889" w:author="Preferred Customer" w:date="2013-09-07T23:00:00Z">
        <w:r w:rsidR="00745648">
          <w:t xml:space="preserve">but do not include </w:t>
        </w:r>
      </w:ins>
      <w:ins w:id="10890" w:author="Preferred Customer" w:date="2012-10-10T14:34:00Z">
        <w:r w:rsidRPr="0019395D">
          <w:t>categorically insignificant activities and secondary emissions.</w:t>
        </w:r>
      </w:ins>
    </w:p>
    <w:p w:rsidR="0019395D" w:rsidRPr="0019395D" w:rsidRDefault="0019395D" w:rsidP="0019395D">
      <w:pPr>
        <w:rPr>
          <w:ins w:id="10891" w:author="Preferred Customer" w:date="2012-10-10T14:34:00Z"/>
        </w:rPr>
      </w:pPr>
      <w:ins w:id="10892" w:author="Preferred Customer" w:date="2012-10-10T15:11:00Z">
        <w:r w:rsidRPr="0019395D">
          <w:t xml:space="preserve">(2) </w:t>
        </w:r>
      </w:ins>
      <w:ins w:id="10893" w:author="Preferred Customer" w:date="2012-10-10T15:13:00Z">
        <w:r w:rsidRPr="0019395D">
          <w:t>A</w:t>
        </w:r>
      </w:ins>
      <w:ins w:id="10894" w:author="Preferred Customer" w:date="2012-10-10T14:34:00Z">
        <w:r w:rsidRPr="0019395D">
          <w:t xml:space="preserve">ctual emissions must be directly measured with a continuous monitoring system or calculated using a material balance or verified emission factor determined </w:t>
        </w:r>
      </w:ins>
      <w:ins w:id="10895" w:author="Preferred Customer" w:date="2013-09-03T16:35:00Z">
        <w:r w:rsidRPr="0019395D">
          <w:t>under</w:t>
        </w:r>
      </w:ins>
      <w:ins w:id="10896"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97"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98" w:author="Preferred Customer" w:date="2012-10-10T15:11:00Z">
        <w:r w:rsidRPr="0019395D" w:rsidDel="00DB6E2A">
          <w:delText>1</w:delText>
        </w:r>
      </w:del>
      <w:ins w:id="10899" w:author="Preferred Customer" w:date="2012-10-10T15:11:00Z">
        <w:r w:rsidRPr="0019395D">
          <w:t>a</w:t>
        </w:r>
      </w:ins>
      <w:r w:rsidRPr="0019395D">
        <w:t xml:space="preserve">) Continuous monitoring systems used in </w:t>
      </w:r>
      <w:del w:id="10900"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1" w:author="Preferred Customer" w:date="2012-10-10T15:11:00Z">
        <w:r w:rsidRPr="0019395D" w:rsidDel="00DB6E2A">
          <w:delText>2</w:delText>
        </w:r>
      </w:del>
      <w:ins w:id="10902" w:author="Preferred Customer" w:date="2012-10-10T15:11:00Z">
        <w:r w:rsidRPr="0019395D">
          <w:t>b</w:t>
        </w:r>
      </w:ins>
      <w:r w:rsidRPr="0019395D">
        <w:t xml:space="preserve">) Verified emission factors developed for a particular source or a combination of sources venting to a common stack </w:t>
      </w:r>
      <w:del w:id="10903" w:author="Preferred Customer" w:date="2013-09-03T16:38:00Z">
        <w:r w:rsidRPr="0019395D" w:rsidDel="007B1FF6">
          <w:delText>in accordance with</w:delText>
        </w:r>
      </w:del>
      <w:ins w:id="10904" w:author="Preferred Customer" w:date="2013-09-03T16:38:00Z">
        <w:r w:rsidRPr="0019395D">
          <w:t>using</w:t>
        </w:r>
      </w:ins>
      <w:r w:rsidRPr="0019395D">
        <w:t xml:space="preserve"> OAR 340-220-0170; </w:t>
      </w:r>
    </w:p>
    <w:p w:rsidR="0019395D" w:rsidRPr="0019395D" w:rsidRDefault="0019395D" w:rsidP="0019395D">
      <w:r w:rsidRPr="0019395D">
        <w:t>(</w:t>
      </w:r>
      <w:del w:id="10905" w:author="Preferred Customer" w:date="2012-10-10T15:11:00Z">
        <w:r w:rsidRPr="0019395D" w:rsidDel="00DB6E2A">
          <w:delText>3</w:delText>
        </w:r>
      </w:del>
      <w:ins w:id="10906" w:author="Preferred Customer" w:date="2012-10-10T15:11:00Z">
        <w:r w:rsidRPr="0019395D">
          <w:t>c</w:t>
        </w:r>
      </w:ins>
      <w:r w:rsidRPr="0019395D">
        <w:t xml:space="preserve">) Material balances determined </w:t>
      </w:r>
      <w:del w:id="10907" w:author="Preferred Customer" w:date="2013-09-03T16:38:00Z">
        <w:r w:rsidRPr="0019395D" w:rsidDel="007B1FF6">
          <w:delText>in accordance with</w:delText>
        </w:r>
      </w:del>
      <w:ins w:id="10908"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09" w:author="Preferred Customer" w:date="2012-10-10T15:11:00Z">
        <w:r w:rsidRPr="0019395D" w:rsidDel="00DB6E2A">
          <w:delText>4</w:delText>
        </w:r>
      </w:del>
      <w:ins w:id="10910" w:author="Preferred Customer" w:date="2012-10-10T15:11:00Z">
        <w:r w:rsidRPr="0019395D">
          <w:t>d</w:t>
        </w:r>
      </w:ins>
      <w:r w:rsidRPr="0019395D">
        <w:t xml:space="preserve">) Verified emission factors for source categories developed </w:t>
      </w:r>
      <w:del w:id="10911" w:author="Preferred Customer" w:date="2013-09-03T16:38:00Z">
        <w:r w:rsidRPr="0019395D" w:rsidDel="007B1FF6">
          <w:delText>in accordance with</w:delText>
        </w:r>
      </w:del>
      <w:ins w:id="10912" w:author="Preferred Customer" w:date="2013-09-03T16:38:00Z">
        <w:r w:rsidR="00B14B4E">
          <w:t>u</w:t>
        </w:r>
        <w:r w:rsidRPr="0019395D">
          <w:t>s</w:t>
        </w:r>
      </w:ins>
      <w:ins w:id="10913" w:author="Preferred Customer" w:date="2013-09-21T12:44:00Z">
        <w:r w:rsidR="00B14B4E">
          <w:t>i</w:t>
        </w:r>
      </w:ins>
      <w:ins w:id="10914"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15" w:author="Mark" w:date="2014-05-28T15:51:00Z">
        <w:r w:rsidR="00637124" w:rsidRPr="00637124">
          <w:t>, 468.065, 468A.070, 468A.310 &amp; 468A.315</w:t>
        </w:r>
      </w:ins>
      <w:r w:rsidRPr="0019395D">
        <w:br/>
        <w:t xml:space="preserve">Stats. Implemented: ORS </w:t>
      </w:r>
      <w:ins w:id="10916" w:author="Mark" w:date="2014-05-28T15:51:00Z">
        <w:r w:rsidR="00637124">
          <w:t xml:space="preserve">468 &amp; </w:t>
        </w:r>
      </w:ins>
      <w:r w:rsidRPr="0019395D">
        <w:t>468A</w:t>
      </w:r>
      <w:del w:id="10917"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18" w:author="Preferred Customer" w:date="2013-09-03T16:39:00Z">
        <w:r w:rsidRPr="0019395D" w:rsidDel="007B1FF6">
          <w:delText>in accordance with</w:delText>
        </w:r>
      </w:del>
      <w:ins w:id="10919" w:author="Preferred Customer" w:date="2013-09-03T16:39:00Z">
        <w:r w:rsidRPr="0019395D">
          <w:t>under</w:t>
        </w:r>
      </w:ins>
      <w:r w:rsidRPr="0019395D">
        <w:t xml:space="preserve"> Oregon Title V Operating Permit conditions, applicable rules in OAR 340, or the </w:t>
      </w:r>
      <w:del w:id="10920" w:author="Preferred Customer" w:date="2012-12-28T08:58:00Z">
        <w:r w:rsidRPr="00F57E8F" w:rsidDel="00967FAF">
          <w:rPr>
            <w:bCs/>
          </w:rPr>
          <w:delText>Department</w:delText>
        </w:r>
      </w:del>
      <w:del w:id="10921" w:author="Preferred Customer" w:date="2013-09-07T22:19:00Z">
        <w:r w:rsidR="007230A9" w:rsidRPr="00F57E8F" w:rsidDel="007230A9">
          <w:rPr>
            <w:bCs/>
          </w:rPr>
          <w:delText xml:space="preserve">’s </w:delText>
        </w:r>
      </w:del>
      <w:ins w:id="10922"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23" w:author="jinahar" w:date="2014-05-16T09:00:00Z"/>
        </w:rPr>
      </w:pPr>
      <w:del w:id="10924"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25" w:author="Mark" w:date="2014-05-28T16:09:00Z">
        <w:r w:rsidR="00DB145D" w:rsidRPr="00DB145D">
          <w:t>.020, 468.065, 468A.070, 468A.310</w:t>
        </w:r>
      </w:ins>
      <w:r w:rsidRPr="0019395D">
        <w:t xml:space="preserve"> &amp; 468A</w:t>
      </w:r>
      <w:ins w:id="10926"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27" w:author="jinahar" w:date="2014-06-10T14:06:00Z">
        <w:r w:rsidRPr="00044662" w:rsidDel="00A20191">
          <w:rPr>
            <w:bCs/>
          </w:rPr>
          <w:delText>in accordance with</w:delText>
        </w:r>
      </w:del>
      <w:ins w:id="10928" w:author="jinahar" w:date="2014-06-10T14:06:00Z">
        <w:r w:rsidR="00A20191">
          <w:rPr>
            <w:bCs/>
          </w:rPr>
          <w:t>using</w:t>
        </w:r>
      </w:ins>
      <w:r w:rsidRPr="00044662">
        <w:rPr>
          <w:bCs/>
        </w:rPr>
        <w:t xml:space="preserve"> D</w:t>
      </w:r>
      <w:ins w:id="10929" w:author="jinahar" w:date="2014-06-10T14:00:00Z">
        <w:r>
          <w:rPr>
            <w:bCs/>
          </w:rPr>
          <w:t>EQ</w:t>
        </w:r>
      </w:ins>
      <w:del w:id="10930" w:author="jinahar" w:date="2014-06-10T14:00:00Z">
        <w:r w:rsidRPr="00044662" w:rsidDel="00044662">
          <w:rPr>
            <w:bCs/>
          </w:rPr>
          <w:delText>epartment</w:delText>
        </w:r>
      </w:del>
      <w:r w:rsidRPr="00044662">
        <w:rPr>
          <w:bCs/>
        </w:rPr>
        <w:t xml:space="preserve"> approved permit conditions and </w:t>
      </w:r>
      <w:del w:id="10931"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32" w:author="jinahar" w:date="2014-06-10T14:07:00Z">
        <w:r w:rsidRPr="00044662" w:rsidDel="00A20191">
          <w:rPr>
            <w:bCs/>
          </w:rPr>
          <w:delText>in accordance with</w:delText>
        </w:r>
      </w:del>
      <w:ins w:id="10933"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34" w:author="jinahar" w:date="2014-06-10T13:59:00Z">
        <w:r>
          <w:rPr>
            <w:bCs/>
          </w:rPr>
          <w:t xml:space="preserve">.020, </w:t>
        </w:r>
        <w:r w:rsidRPr="00044662">
          <w:rPr>
            <w:bCs/>
          </w:rPr>
          <w:t>468.065, 468A.070, 468A.310</w:t>
        </w:r>
      </w:ins>
      <w:r w:rsidRPr="00044662">
        <w:rPr>
          <w:bCs/>
        </w:rPr>
        <w:t xml:space="preserve"> &amp; 468A</w:t>
      </w:r>
      <w:ins w:id="10935"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36" w:author="jinahar" w:date="2014-06-10T14:10:00Z">
        <w:r w:rsidRPr="00044662" w:rsidDel="00D3776C">
          <w:rPr>
            <w:bCs/>
          </w:rPr>
          <w:delText>in accordance with</w:delText>
        </w:r>
      </w:del>
      <w:ins w:id="10937" w:author="jinahar" w:date="2014-06-10T14:10:00Z">
        <w:r w:rsidR="00D3776C">
          <w:rPr>
            <w:bCs/>
          </w:rPr>
          <w:t>using</w:t>
        </w:r>
      </w:ins>
      <w:r w:rsidRPr="00044662">
        <w:rPr>
          <w:bCs/>
        </w:rPr>
        <w:t xml:space="preserve"> 40 </w:t>
      </w:r>
      <w:del w:id="10938" w:author="jinahar" w:date="2014-06-10T14:05:00Z">
        <w:r w:rsidRPr="00044662" w:rsidDel="00A20191">
          <w:rPr>
            <w:bCs/>
          </w:rPr>
          <w:delText>Code of Federal Regulations (</w:delText>
        </w:r>
      </w:del>
      <w:r w:rsidRPr="00044662">
        <w:rPr>
          <w:bCs/>
        </w:rPr>
        <w:t>CFR</w:t>
      </w:r>
      <w:del w:id="10939" w:author="jinahar" w:date="2014-06-10T14:05:00Z">
        <w:r w:rsidRPr="00044662" w:rsidDel="00A20191">
          <w:rPr>
            <w:bCs/>
          </w:rPr>
          <w:delText>)</w:delText>
        </w:r>
      </w:del>
      <w:r w:rsidRPr="00044662">
        <w:rPr>
          <w:bCs/>
        </w:rPr>
        <w:t xml:space="preserve"> </w:t>
      </w:r>
      <w:del w:id="10940" w:author="Mark" w:date="2014-07-29T08:10:00Z">
        <w:r w:rsidRPr="00044662" w:rsidDel="002D5914">
          <w:rPr>
            <w:bCs/>
          </w:rPr>
          <w:delText>P</w:delText>
        </w:r>
      </w:del>
      <w:ins w:id="10941"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42" w:author="jinahar" w:date="2014-06-10T14:02:00Z"/>
          <w:bCs/>
        </w:rPr>
      </w:pPr>
      <w:r w:rsidRPr="00044662">
        <w:rPr>
          <w:bCs/>
        </w:rPr>
        <w:t>[ED. NOTE: Equations referenced are available from the agency.]</w:t>
      </w:r>
      <w:r w:rsidRPr="00044662">
        <w:rPr>
          <w:bCs/>
        </w:rPr>
        <w:br/>
      </w:r>
      <w:del w:id="10943"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44" w:author="jinahar" w:date="2014-06-10T14:01:00Z">
        <w:r w:rsidRPr="00044662">
          <w:rPr>
            <w:bCs/>
          </w:rPr>
          <w:t>.020, 468.065, 468A.070, 468A.310</w:t>
        </w:r>
      </w:ins>
      <w:r w:rsidRPr="00044662">
        <w:rPr>
          <w:bCs/>
        </w:rPr>
        <w:t xml:space="preserve"> &amp; 468A</w:t>
      </w:r>
      <w:ins w:id="10945" w:author="jinahar" w:date="2014-06-10T14:01:00Z">
        <w:r w:rsidRPr="00044662">
          <w:rPr>
            <w:bCs/>
          </w:rPr>
          <w:t xml:space="preserve">.315 </w:t>
        </w:r>
      </w:ins>
      <w:r w:rsidRPr="00044662">
        <w:rPr>
          <w:bCs/>
        </w:rPr>
        <w:br/>
        <w:t>Stats Implemented: ORS 468</w:t>
      </w:r>
      <w:del w:id="10946" w:author="jinahar" w:date="2014-06-10T14:02:00Z">
        <w:r w:rsidRPr="00044662" w:rsidDel="00044662">
          <w:rPr>
            <w:bCs/>
          </w:rPr>
          <w:delText>.020, 468A.025</w:delText>
        </w:r>
      </w:del>
      <w:r w:rsidRPr="00044662">
        <w:rPr>
          <w:bCs/>
        </w:rPr>
        <w:t xml:space="preserve"> &amp; 468A</w:t>
      </w:r>
      <w:del w:id="10947"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48" w:author="jinahar" w:date="2014-06-10T14:11:00Z">
        <w:r w:rsidRPr="00044662" w:rsidDel="00D3776C">
          <w:rPr>
            <w:bCs/>
          </w:rPr>
          <w:delText>in accordance with</w:delText>
        </w:r>
      </w:del>
      <w:ins w:id="10949" w:author="jinahar" w:date="2014-06-10T14:11:00Z">
        <w:r w:rsidR="00D3776C">
          <w:rPr>
            <w:bCs/>
          </w:rPr>
          <w:t>using</w:t>
        </w:r>
      </w:ins>
      <w:r w:rsidRPr="00044662">
        <w:rPr>
          <w:bCs/>
        </w:rPr>
        <w:t xml:space="preserve"> section (3) </w:t>
      </w:r>
      <w:del w:id="10950"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1" w:author="jinahar" w:date="2014-06-10T14:03:00Z">
        <w:r w:rsidRPr="00044662">
          <w:rPr>
            <w:bCs/>
          </w:rPr>
          <w:t>.020, 468.065, 468A.070, 468A.310</w:t>
        </w:r>
      </w:ins>
      <w:r w:rsidRPr="00044662">
        <w:rPr>
          <w:bCs/>
        </w:rPr>
        <w:t xml:space="preserve"> &amp; 468A</w:t>
      </w:r>
      <w:ins w:id="10952" w:author="jinahar" w:date="2014-06-10T14:03:00Z">
        <w:r w:rsidRPr="00044662">
          <w:rPr>
            <w:bCs/>
          </w:rPr>
          <w:t>.315</w:t>
        </w:r>
      </w:ins>
      <w:del w:id="10953" w:author="jinahar" w:date="2014-06-10T14:11:00Z">
        <w:r w:rsidRPr="00044662" w:rsidDel="00D3776C">
          <w:rPr>
            <w:bCs/>
          </w:rPr>
          <w:delText xml:space="preserve"> </w:delText>
        </w:r>
      </w:del>
      <w:r w:rsidRPr="00044662">
        <w:rPr>
          <w:bCs/>
        </w:rPr>
        <w:br/>
        <w:t>Stats. Implemented: ORS 468</w:t>
      </w:r>
      <w:del w:id="10954" w:author="jinahar" w:date="2014-06-10T14:01:00Z">
        <w:r w:rsidRPr="00044662" w:rsidDel="00044662">
          <w:rPr>
            <w:bCs/>
          </w:rPr>
          <w:delText>.020, 468A.025</w:delText>
        </w:r>
      </w:del>
      <w:r w:rsidRPr="00044662">
        <w:rPr>
          <w:bCs/>
        </w:rPr>
        <w:t xml:space="preserve"> &amp; 468A</w:t>
      </w:r>
      <w:del w:id="10955"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56" w:author="Preferred Customer" w:date="2013-09-03T16:40:00Z">
        <w:r w:rsidRPr="0019395D" w:rsidDel="007B1FF6">
          <w:delText>in accordance with</w:delText>
        </w:r>
      </w:del>
      <w:ins w:id="10957" w:author="Preferred Customer" w:date="2013-09-03T16:40:00Z">
        <w:r w:rsidRPr="0019395D">
          <w:t>using</w:t>
        </w:r>
      </w:ins>
      <w:r w:rsidRPr="0019395D">
        <w:t xml:space="preserve"> the </w:t>
      </w:r>
      <w:del w:id="10958" w:author="Preferred Customer" w:date="2012-12-28T08:58:00Z">
        <w:r w:rsidRPr="0019395D" w:rsidDel="00967FAF">
          <w:delText>Department</w:delText>
        </w:r>
      </w:del>
      <w:ins w:id="10959" w:author="Preferred Customer" w:date="2012-12-28T08:58:00Z">
        <w:r w:rsidRPr="0019395D">
          <w:t>DEQ</w:t>
        </w:r>
      </w:ins>
      <w:del w:id="10960" w:author="Preferred Customer" w:date="2013-09-07T22:15:00Z">
        <w:r w:rsidRPr="0019395D" w:rsidDel="00C41A3C">
          <w:delText>'s</w:delText>
        </w:r>
      </w:del>
      <w:r w:rsidRPr="0019395D">
        <w:t xml:space="preserve"> Source Sampling Manual or use other methods approved by </w:t>
      </w:r>
      <w:del w:id="10961" w:author="Preferred Customer" w:date="2012-12-28T08:58:00Z">
        <w:r w:rsidRPr="0019395D" w:rsidDel="00967FAF">
          <w:delText>the Department</w:delText>
        </w:r>
      </w:del>
      <w:ins w:id="10962" w:author="Preferred Customer" w:date="2012-12-28T08:58:00Z">
        <w:r w:rsidRPr="0019395D">
          <w:t>DEQ</w:t>
        </w:r>
      </w:ins>
      <w:r w:rsidRPr="0019395D">
        <w:t xml:space="preserve"> for source tests. Source tests must be conducted </w:t>
      </w:r>
      <w:del w:id="10963" w:author="Preferred Customer" w:date="2013-09-03T16:40:00Z">
        <w:r w:rsidRPr="0019395D" w:rsidDel="007B1FF6">
          <w:delText>in accordance with</w:delText>
        </w:r>
      </w:del>
      <w:ins w:id="10964" w:author="Preferred Customer" w:date="2013-09-03T16:40:00Z">
        <w:r w:rsidRPr="0019395D">
          <w:t>using</w:t>
        </w:r>
      </w:ins>
      <w:r w:rsidRPr="0019395D">
        <w:t xml:space="preserve"> testing procedures on file at </w:t>
      </w:r>
      <w:del w:id="10965" w:author="Preferred Customer" w:date="2012-12-28T08:58:00Z">
        <w:r w:rsidRPr="0019395D" w:rsidDel="00967FAF">
          <w:delText>the Department</w:delText>
        </w:r>
      </w:del>
      <w:ins w:id="10966" w:author="Preferred Customer" w:date="2012-12-28T08:58:00Z">
        <w:r w:rsidRPr="0019395D">
          <w:t>DEQ</w:t>
        </w:r>
      </w:ins>
      <w:r w:rsidRPr="0019395D">
        <w:t xml:space="preserve"> and </w:t>
      </w:r>
      <w:del w:id="10967" w:author="Preferred Customer" w:date="2012-12-28T08:58:00Z">
        <w:r w:rsidRPr="0019395D" w:rsidDel="00967FAF">
          <w:delText>the Department</w:delText>
        </w:r>
      </w:del>
      <w:ins w:id="10968"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within 30 days after testing, unless </w:t>
      </w:r>
      <w:del w:id="10971" w:author="Preferred Customer" w:date="2012-12-28T08:58:00Z">
        <w:r w:rsidRPr="0019395D" w:rsidDel="00967FAF">
          <w:delText>the Department</w:delText>
        </w:r>
      </w:del>
      <w:ins w:id="1097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1" w:author="jinahar" w:date="2013-12-05T13:56:00Z">
        <w:r w:rsidRPr="0019395D" w:rsidDel="001B1B0E">
          <w:delText>(s)</w:delText>
        </w:r>
      </w:del>
      <w:r w:rsidRPr="0019395D">
        <w:t xml:space="preserve"> otherwise used to document actual emissions. The owner or operator must apply </w:t>
      </w:r>
      <w:ins w:id="10982"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83" w:author="Preferred Customer" w:date="2013-09-03T16:41:00Z">
        <w:r w:rsidRPr="0019395D" w:rsidDel="007B1FF6">
          <w:delText>in accordance with</w:delText>
        </w:r>
      </w:del>
      <w:ins w:id="10984" w:author="Preferred Customer" w:date="2013-09-03T16:41:00Z">
        <w:r w:rsidRPr="0019395D">
          <w:t>under</w:t>
        </w:r>
      </w:ins>
      <w:r w:rsidRPr="0019395D">
        <w:t xml:space="preserve"> OAR 340-220-0170(9)(b), (9)(c), (9)(d), and (9)(e), and approved by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87" w:author="Preferred Customer" w:date="2013-09-03T16:29:00Z">
        <w:r w:rsidRPr="0019395D" w:rsidDel="006058C8">
          <w:delText xml:space="preserve">Department </w:delText>
        </w:r>
      </w:del>
      <w:ins w:id="10988"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89" w:author="Preferred Customer" w:date="2013-09-03T16:29:00Z">
        <w:r w:rsidRPr="0019395D" w:rsidDel="006058C8">
          <w:delText xml:space="preserve">Department </w:delText>
        </w:r>
      </w:del>
      <w:ins w:id="10990"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1" w:author="Preferred Customer" w:date="2013-09-03T16:42:00Z">
        <w:r w:rsidRPr="0019395D" w:rsidDel="007B1FF6">
          <w:delText>in accordance with</w:delText>
        </w:r>
      </w:del>
      <w:ins w:id="10992" w:author="Preferred Customer" w:date="2013-09-03T16:42:00Z">
        <w:r w:rsidRPr="0019395D">
          <w:t>using</w:t>
        </w:r>
      </w:ins>
      <w:r w:rsidRPr="0019395D">
        <w:t xml:space="preserve"> </w:t>
      </w:r>
      <w:del w:id="10993" w:author="Preferred Customer" w:date="2013-09-03T16:42:00Z">
        <w:r w:rsidRPr="0019395D" w:rsidDel="007B1FF6">
          <w:delText>S</w:delText>
        </w:r>
      </w:del>
      <w:ins w:id="10994" w:author="Preferred Customer" w:date="2013-09-03T16:42:00Z">
        <w:r w:rsidRPr="0019395D">
          <w:t>s</w:t>
        </w:r>
      </w:ins>
      <w:r w:rsidRPr="0019395D">
        <w:t>ection (a)</w:t>
      </w:r>
      <w:del w:id="10995"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that the </w:t>
      </w:r>
      <w:ins w:id="10998" w:author="Duncan" w:date="2013-09-18T17:40:00Z">
        <w:r w:rsidR="00FD73BA">
          <w:t xml:space="preserve">regulated </w:t>
        </w:r>
      </w:ins>
      <w:r w:rsidRPr="0019395D">
        <w:t>pollutant emissions do not increase during startup and shutdown, and for conditions that are not accounted for in the procedure</w:t>
      </w:r>
      <w:del w:id="10999"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can</w:t>
      </w:r>
      <w:del w:id="11002"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03" w:author="Preferred Customer" w:date="2012-12-28T08:58:00Z">
        <w:r w:rsidRPr="0019395D" w:rsidDel="00967FAF">
          <w:delText>the Department</w:delText>
        </w:r>
      </w:del>
      <w:ins w:id="11004"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05" w:author="Preferred Customer" w:date="2013-09-03T16:43:00Z">
        <w:r w:rsidRPr="0019395D" w:rsidDel="00135DEC">
          <w:delText>in accordance with</w:delText>
        </w:r>
      </w:del>
      <w:ins w:id="11006"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0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08" w:author="Mark" w:date="2014-05-28T16:09:00Z">
        <w:r w:rsidR="00DB145D" w:rsidRPr="00DB145D">
          <w:t>, 468.065, 468A.070, 468A.310 &amp; 468A.315</w:t>
        </w:r>
      </w:ins>
      <w:r w:rsidRPr="0019395D">
        <w:br/>
        <w:t xml:space="preserve">Stats. Implemented: ORS </w:t>
      </w:r>
      <w:ins w:id="11009" w:author="Mark" w:date="2014-05-28T16:09:00Z">
        <w:r w:rsidR="00DB145D">
          <w:t>46</w:t>
        </w:r>
      </w:ins>
      <w:ins w:id="11010" w:author="Mark" w:date="2014-05-28T16:10:00Z">
        <w:r w:rsidR="00DB145D">
          <w:t xml:space="preserve">8 &amp; </w:t>
        </w:r>
      </w:ins>
      <w:r w:rsidRPr="0019395D">
        <w:t>468A</w:t>
      </w:r>
      <w:del w:id="11011"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14" w:author="Mark" w:date="2014-05-28T16:10:00Z">
        <w:r w:rsidR="008F5766" w:rsidRPr="008F5766">
          <w:t xml:space="preserve">.020, 468.065, 468A.310 </w:t>
        </w:r>
      </w:ins>
      <w:r w:rsidRPr="0019395D">
        <w:t xml:space="preserve"> &amp; </w:t>
      </w:r>
      <w:del w:id="11015" w:author="Mark" w:date="2014-05-28T16:10:00Z">
        <w:r w:rsidRPr="0019395D" w:rsidDel="008F5766">
          <w:delText xml:space="preserve">ORS </w:delText>
        </w:r>
      </w:del>
      <w:r w:rsidRPr="0019395D">
        <w:t>468A</w:t>
      </w:r>
      <w:ins w:id="11016" w:author="Mark" w:date="2014-05-28T16:10:00Z">
        <w:r w:rsidR="008F5766">
          <w:t>.315</w:t>
        </w:r>
      </w:ins>
      <w:r w:rsidRPr="0019395D">
        <w:br/>
        <w:t xml:space="preserve">Stats. Implemented: ORS 468 &amp; </w:t>
      </w:r>
      <w:del w:id="11017"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under this division must pay a penalty of 50 percent of the fee amount, plus interest on the fee amount computed </w:t>
      </w:r>
      <w:del w:id="11020" w:author="Preferred Customer" w:date="2013-09-03T16:44:00Z">
        <w:r w:rsidRPr="0019395D" w:rsidDel="00135DEC">
          <w:delText>in accordance with</w:delText>
        </w:r>
      </w:del>
      <w:ins w:id="11021"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22" w:author="jinahar" w:date="2014-05-16T09:01:00Z"/>
        </w:rPr>
      </w:pPr>
      <w:del w:id="11023" w:author="jinahar" w:date="2014-05-16T09:01:00Z">
        <w:r w:rsidRPr="0019395D" w:rsidDel="00153017">
          <w:delText>[Publications: The publication</w:delText>
        </w:r>
      </w:del>
      <w:del w:id="11024" w:author="jinahar" w:date="2013-12-05T13:56:00Z">
        <w:r w:rsidRPr="0019395D" w:rsidDel="001B1B0E">
          <w:delText>(s)</w:delText>
        </w:r>
      </w:del>
      <w:del w:id="11025"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26" w:author="Mark" w:date="2014-05-28T16:11:00Z">
        <w:r w:rsidR="008F5766" w:rsidRPr="008F5766">
          <w:t>.020, 468.065, 468A.310</w:t>
        </w:r>
      </w:ins>
      <w:r w:rsidRPr="0019395D">
        <w:t xml:space="preserve"> &amp; </w:t>
      </w:r>
      <w:del w:id="11027" w:author="jinahar" w:date="2014-05-30T09:25:00Z">
        <w:r w:rsidRPr="0019395D" w:rsidDel="00D9722D">
          <w:delText xml:space="preserve">ORS </w:delText>
        </w:r>
      </w:del>
      <w:r w:rsidRPr="0019395D">
        <w:t>468A</w:t>
      </w:r>
      <w:ins w:id="11028" w:author="Mark" w:date="2014-05-28T16:11:00Z">
        <w:r w:rsidR="008F5766">
          <w:t>.315</w:t>
        </w:r>
      </w:ins>
      <w:r w:rsidRPr="0019395D">
        <w:br/>
        <w:t xml:space="preserve">Stats. Implemented: ORS 468 &amp; </w:t>
      </w:r>
      <w:del w:id="11029"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0" w:name="d220formula1"/>
      <w:r w:rsidRPr="0053003F">
        <w:rPr>
          <w:b/>
          <w:bCs/>
        </w:rPr>
        <w:t>Determining VOC Emissions Using Material Balance</w:t>
      </w:r>
    </w:p>
    <w:bookmarkEnd w:id="11030"/>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1" w:name="d220formula2"/>
      <w:r w:rsidRPr="0053003F">
        <w:rPr>
          <w:b/>
          <w:bCs/>
        </w:rPr>
        <w:t>Determining Sulfur Dioxide Emissions Using Material Balance</w:t>
      </w:r>
    </w:p>
    <w:bookmarkEnd w:id="11031"/>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32" w:author="Mark" w:date="2014-07-24T10:41:00Z">
        <w:r w:rsidRPr="0053003F" w:rsidDel="00027B4B">
          <w:delText>P</w:delText>
        </w:r>
      </w:del>
      <w:ins w:id="11033"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34" w:name="d220formula3"/>
      <w:r w:rsidRPr="0053003F">
        <w:rPr>
          <w:b/>
          <w:bCs/>
        </w:rPr>
        <w:t>Verified Emission Factors Using Source Testing</w:t>
      </w:r>
    </w:p>
    <w:bookmarkEnd w:id="11034"/>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35" w:author="jinahar" w:date="2014-12-15T13:35:00Z">
        <w:r w:rsidRPr="0053003F" w:rsidDel="00C12C6B">
          <w:delText>the Department</w:delText>
        </w:r>
      </w:del>
      <w:ins w:id="11036"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37" w:author="Garrahan Paul" w:date="2013-08-27T11:32:00Z">
        <w:r w:rsidRPr="00FD172A">
          <w:rPr>
            <w:rFonts w:eastAsia="Times New Roman"/>
            <w:color w:val="000000"/>
          </w:rPr>
          <w:delText xml:space="preserve">Commission </w:delText>
        </w:r>
      </w:del>
      <w:ins w:id="1103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39" w:author="Preferred Customer" w:date="2013-09-22T21:59:00Z">
        <w:r w:rsidRPr="009322CA" w:rsidDel="00913005">
          <w:rPr>
            <w:rFonts w:eastAsia="Times New Roman"/>
            <w:color w:val="000000"/>
          </w:rPr>
          <w:delText>prevention of significant deterioration</w:delText>
        </w:r>
      </w:del>
      <w:ins w:id="11040"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1" w:author="Garrahan Paul" w:date="2013-08-27T11:32:00Z">
        <w:r w:rsidRPr="00FD172A">
          <w:rPr>
            <w:rFonts w:eastAsia="Times New Roman"/>
            <w:color w:val="000000"/>
          </w:rPr>
          <w:delText xml:space="preserve">Commission </w:delText>
        </w:r>
      </w:del>
      <w:ins w:id="1104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43"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44" w:author="jinahar" w:date="2014-05-16T10:18:00Z">
        <w:r w:rsidRPr="009322CA" w:rsidDel="00A21DCC">
          <w:rPr>
            <w:rFonts w:eastAsia="Times New Roman"/>
            <w:color w:val="000000"/>
          </w:rPr>
          <w:delText>as adopted by the EQC</w:delText>
        </w:r>
      </w:del>
      <w:ins w:id="11045"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46"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47"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48"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49" w:author="Mark" w:date="2014-05-28T16:12:00Z">
        <w:r w:rsidR="005C05BB">
          <w:rPr>
            <w:rFonts w:eastAsia="Times New Roman"/>
            <w:color w:val="000000"/>
          </w:rPr>
          <w:t>.310</w:t>
        </w:r>
      </w:ins>
      <w:r w:rsidRPr="009322CA">
        <w:rPr>
          <w:rFonts w:eastAsia="Times New Roman"/>
          <w:color w:val="000000"/>
        </w:rPr>
        <w:br/>
        <w:t xml:space="preserve">Stats. Implemented: ORS </w:t>
      </w:r>
      <w:del w:id="11050"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1"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52" w:author="Preferred Customer" w:date="2012-12-10T22:28:00Z">
        <w:r w:rsidRPr="002F08FE">
          <w:rPr>
            <w:rFonts w:eastAsia="Times New Roman"/>
            <w:color w:val="000000"/>
          </w:rPr>
          <w:t>340-222-0035</w:t>
        </w:r>
      </w:ins>
      <w:ins w:id="11053" w:author="PCUser" w:date="2013-05-07T14:21:00Z">
        <w:r w:rsidRPr="002F08FE">
          <w:rPr>
            <w:rFonts w:eastAsia="Times New Roman"/>
            <w:color w:val="000000"/>
          </w:rPr>
          <w:t>(5)</w:t>
        </w:r>
      </w:ins>
      <w:ins w:id="11054" w:author="jill inahara" w:date="2013-04-02T14:08:00Z">
        <w:r w:rsidRPr="002F08FE">
          <w:rPr>
            <w:rFonts w:eastAsia="Times New Roman"/>
            <w:color w:val="000000"/>
          </w:rPr>
          <w:t xml:space="preserve"> and</w:t>
        </w:r>
      </w:ins>
      <w:ins w:id="11055" w:author="Preferred Customer" w:date="2012-12-10T22:28:00Z">
        <w:r w:rsidRPr="002F08FE">
          <w:rPr>
            <w:rFonts w:eastAsia="Times New Roman"/>
            <w:color w:val="000000"/>
          </w:rPr>
          <w:t xml:space="preserve"> </w:t>
        </w:r>
      </w:ins>
      <w:r w:rsidRPr="002F08FE">
        <w:rPr>
          <w:rFonts w:eastAsia="Times New Roman"/>
          <w:color w:val="000000"/>
        </w:rPr>
        <w:t>340-222-0060</w:t>
      </w:r>
      <w:del w:id="11056" w:author="jinahar" w:date="2013-04-08T14:47:00Z">
        <w:r w:rsidRPr="002F08FE" w:rsidDel="002442BA">
          <w:rPr>
            <w:rFonts w:eastAsia="Times New Roman"/>
            <w:color w:val="000000"/>
          </w:rPr>
          <w:delText xml:space="preserve"> </w:delText>
        </w:r>
      </w:del>
      <w:del w:id="11057" w:author="jill inahara" w:date="2013-04-02T14:08:00Z">
        <w:r w:rsidRPr="002F08FE" w:rsidDel="002327C0">
          <w:rPr>
            <w:rFonts w:eastAsia="Times New Roman"/>
            <w:color w:val="000000"/>
          </w:rPr>
          <w:delText xml:space="preserve">or </w:delText>
        </w:r>
      </w:del>
      <w:del w:id="11058"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59" w:author="jill inahara" w:date="2013-04-02T14:09:00Z">
        <w:r w:rsidRPr="002F08FE">
          <w:rPr>
            <w:rFonts w:eastAsia="Times New Roman"/>
            <w:color w:val="000000"/>
          </w:rPr>
          <w:t xml:space="preserve"> </w:t>
        </w:r>
      </w:ins>
      <w:ins w:id="11060" w:author="PCUser" w:date="2013-06-13T09:16:00Z">
        <w:r w:rsidRPr="002F08FE">
          <w:rPr>
            <w:rFonts w:eastAsia="Times New Roman"/>
            <w:color w:val="000000"/>
          </w:rPr>
          <w:t xml:space="preserve">listed in the definition of </w:t>
        </w:r>
      </w:ins>
      <w:ins w:id="11061" w:author="Preferred Customer" w:date="2013-09-15T13:54:00Z">
        <w:r w:rsidR="006552FB">
          <w:rPr>
            <w:rFonts w:eastAsia="Times New Roman"/>
            <w:color w:val="000000"/>
          </w:rPr>
          <w:t>SER</w:t>
        </w:r>
      </w:ins>
      <w:ins w:id="11062" w:author="jinahar" w:date="2013-06-20T14:16:00Z">
        <w:r w:rsidRPr="002F08FE">
          <w:rPr>
            <w:rFonts w:eastAsia="Times New Roman"/>
            <w:color w:val="000000"/>
          </w:rPr>
          <w:t xml:space="preserve"> </w:t>
        </w:r>
      </w:ins>
      <w:ins w:id="11063" w:author="PCUser" w:date="2013-05-07T14:24:00Z">
        <w:r w:rsidRPr="002F08FE">
          <w:rPr>
            <w:rFonts w:eastAsia="Times New Roman"/>
            <w:color w:val="000000"/>
          </w:rPr>
          <w:t>in</w:t>
        </w:r>
      </w:ins>
      <w:ins w:id="11064" w:author="jill inahara" w:date="2013-04-02T14:10:00Z">
        <w:r w:rsidRPr="002F08FE">
          <w:rPr>
            <w:rFonts w:eastAsia="Times New Roman"/>
            <w:color w:val="000000"/>
          </w:rPr>
          <w:t xml:space="preserve"> OAR 340-200-</w:t>
        </w:r>
      </w:ins>
      <w:ins w:id="11065" w:author="PCUser" w:date="2013-05-07T14:24:00Z">
        <w:r w:rsidRPr="002F08FE">
          <w:rPr>
            <w:rFonts w:eastAsia="Times New Roman"/>
            <w:color w:val="000000"/>
          </w:rPr>
          <w:t>0020</w:t>
        </w:r>
      </w:ins>
      <w:r w:rsidRPr="002F08FE">
        <w:rPr>
          <w:rFonts w:eastAsia="Times New Roman"/>
          <w:color w:val="000000"/>
        </w:rPr>
        <w:t xml:space="preserve">. </w:t>
      </w:r>
      <w:del w:id="11066" w:author="PCUser" w:date="2012-12-07T09:22:00Z">
        <w:r w:rsidRPr="002F08FE" w:rsidDel="0030182A">
          <w:rPr>
            <w:rFonts w:eastAsia="Times New Roman"/>
            <w:color w:val="000000"/>
          </w:rPr>
          <w:delText>The Department</w:delText>
        </w:r>
      </w:del>
      <w:ins w:id="11067"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68"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69"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0" w:author="Preferred Customer" w:date="2013-09-22T19:10:00Z">
        <w:r w:rsidRPr="002F08FE" w:rsidDel="00C35C7B">
          <w:rPr>
            <w:rFonts w:eastAsia="Times New Roman"/>
            <w:color w:val="000000"/>
          </w:rPr>
          <w:delText>Prevention of Significant Deterioration</w:delText>
        </w:r>
      </w:del>
      <w:ins w:id="11071"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72" w:author="Preferred Customer" w:date="2013-09-22T19:10:00Z">
        <w:r w:rsidRPr="002F08FE" w:rsidDel="00C35C7B">
          <w:rPr>
            <w:rFonts w:eastAsia="Times New Roman"/>
            <w:color w:val="000000"/>
          </w:rPr>
          <w:delText>Prevention of Significant Deterioration</w:delText>
        </w:r>
      </w:del>
      <w:ins w:id="11073" w:author="Preferred Customer" w:date="2013-09-22T19:10:00Z">
        <w:r w:rsidR="00C35C7B">
          <w:rPr>
            <w:rFonts w:eastAsia="Times New Roman"/>
            <w:color w:val="000000"/>
          </w:rPr>
          <w:t>PSD</w:t>
        </w:r>
      </w:ins>
      <w:r w:rsidRPr="002F08FE">
        <w:rPr>
          <w:rFonts w:eastAsia="Times New Roman"/>
          <w:color w:val="000000"/>
        </w:rPr>
        <w:t xml:space="preserve"> </w:t>
      </w:r>
      <w:del w:id="11074" w:author="Preferred Customer" w:date="2013-09-22T19:10:00Z">
        <w:r w:rsidRPr="002F08FE" w:rsidDel="00C35C7B">
          <w:rPr>
            <w:rFonts w:eastAsia="Times New Roman"/>
            <w:color w:val="000000"/>
          </w:rPr>
          <w:delText>I</w:delText>
        </w:r>
      </w:del>
      <w:ins w:id="11075"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76" w:author="Duncan" w:date="2013-09-18T17:41:00Z">
        <w:r w:rsidR="00FD73BA">
          <w:rPr>
            <w:rFonts w:eastAsia="Times New Roman"/>
            <w:color w:val="000000"/>
          </w:rPr>
          <w:t xml:space="preserve">Regulated </w:t>
        </w:r>
      </w:ins>
      <w:del w:id="11077" w:author="Duncan" w:date="2013-09-18T17:41:00Z">
        <w:r w:rsidRPr="002F08FE" w:rsidDel="00FD73BA">
          <w:rPr>
            <w:rFonts w:eastAsia="Times New Roman"/>
            <w:color w:val="000000"/>
          </w:rPr>
          <w:delText>P</w:delText>
        </w:r>
      </w:del>
      <w:ins w:id="11078"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79" w:author="jinahar" w:date="2014-03-20T09:52:00Z">
        <w:r w:rsidR="005A5CEB">
          <w:rPr>
            <w:rFonts w:eastAsia="Times New Roman"/>
            <w:color w:val="000000"/>
          </w:rPr>
          <w:t>;</w:t>
        </w:r>
      </w:ins>
      <w:del w:id="11080"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1"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82" w:author="Duncan" w:date="2013-09-11T17:10:00Z">
        <w:r w:rsidRPr="002F08FE" w:rsidDel="00FD172A">
          <w:rPr>
            <w:rFonts w:eastAsia="Times New Roman"/>
            <w:color w:val="000000"/>
          </w:rPr>
          <w:delText>Early Reduction H</w:delText>
        </w:r>
      </w:del>
      <w:ins w:id="11083" w:author="Duncan" w:date="2013-09-11T17:10:00Z">
        <w:r w:rsidR="00FD172A">
          <w:rPr>
            <w:rFonts w:eastAsia="Times New Roman"/>
            <w:color w:val="000000"/>
          </w:rPr>
          <w:t>h</w:t>
        </w:r>
      </w:ins>
      <w:r w:rsidRPr="002F08FE">
        <w:rPr>
          <w:rFonts w:eastAsia="Times New Roman"/>
          <w:color w:val="000000"/>
        </w:rPr>
        <w:t>igh</w:t>
      </w:r>
      <w:del w:id="11084" w:author="Duncan" w:date="2013-09-11T17:10:00Z">
        <w:r w:rsidRPr="002F08FE" w:rsidDel="00FD172A">
          <w:rPr>
            <w:rFonts w:eastAsia="Times New Roman"/>
            <w:color w:val="000000"/>
          </w:rPr>
          <w:delText xml:space="preserve"> R</w:delText>
        </w:r>
      </w:del>
      <w:ins w:id="11085" w:author="Duncan" w:date="2013-09-11T17:10:00Z">
        <w:r w:rsidR="00FD172A">
          <w:rPr>
            <w:rFonts w:eastAsia="Times New Roman"/>
            <w:color w:val="000000"/>
          </w:rPr>
          <w:t>-r</w:t>
        </w:r>
      </w:ins>
      <w:r w:rsidRPr="002F08FE">
        <w:rPr>
          <w:rFonts w:eastAsia="Times New Roman"/>
          <w:color w:val="000000"/>
        </w:rPr>
        <w:t xml:space="preserve">isk </w:t>
      </w:r>
      <w:del w:id="11086" w:author="Duncan" w:date="2013-09-11T17:17:00Z">
        <w:r w:rsidRPr="002F08FE" w:rsidDel="00FD172A">
          <w:rPr>
            <w:rFonts w:eastAsia="Times New Roman"/>
            <w:color w:val="000000"/>
          </w:rPr>
          <w:delText>P</w:delText>
        </w:r>
      </w:del>
      <w:ins w:id="11087" w:author="Duncan" w:date="2013-09-11T17:17:00Z">
        <w:r w:rsidR="00FD172A">
          <w:rPr>
            <w:rFonts w:eastAsia="Times New Roman"/>
            <w:color w:val="000000"/>
          </w:rPr>
          <w:t>p</w:t>
        </w:r>
      </w:ins>
      <w:r w:rsidRPr="002F08FE">
        <w:rPr>
          <w:rFonts w:eastAsia="Times New Roman"/>
          <w:color w:val="000000"/>
        </w:rPr>
        <w:t xml:space="preserve">ollutants listed in </w:t>
      </w:r>
      <w:ins w:id="11088" w:author="jinahar" w:date="2013-02-28T14:29:00Z">
        <w:r w:rsidRPr="002F08FE">
          <w:rPr>
            <w:rFonts w:eastAsia="Times New Roman"/>
            <w:color w:val="000000"/>
          </w:rPr>
          <w:t>40 CFR 63.74</w:t>
        </w:r>
      </w:ins>
      <w:del w:id="11089"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0" w:author="Duncan" w:date="2013-09-11T17:23:00Z">
        <w:r w:rsidRPr="00CC65C9" w:rsidDel="008042D4">
          <w:rPr>
            <w:rFonts w:eastAsia="Times New Roman"/>
            <w:color w:val="000000"/>
          </w:rPr>
          <w:delText>A</w:delText>
        </w:r>
      </w:del>
      <w:ins w:id="11091" w:author="Duncan" w:date="2013-09-11T17:23:00Z">
        <w:r w:rsidR="008042D4" w:rsidRPr="00CC65C9">
          <w:rPr>
            <w:rFonts w:eastAsia="Times New Roman"/>
            <w:color w:val="000000"/>
          </w:rPr>
          <w:t>a</w:t>
        </w:r>
      </w:ins>
      <w:r w:rsidRPr="00CC65C9">
        <w:rPr>
          <w:rFonts w:eastAsia="Times New Roman"/>
          <w:color w:val="000000"/>
        </w:rPr>
        <w:t xml:space="preserve">ccidental </w:t>
      </w:r>
      <w:del w:id="11092" w:author="Duncan" w:date="2013-09-11T17:23:00Z">
        <w:r w:rsidRPr="00CC65C9" w:rsidDel="008042D4">
          <w:rPr>
            <w:rFonts w:eastAsia="Times New Roman"/>
            <w:color w:val="000000"/>
          </w:rPr>
          <w:delText>R</w:delText>
        </w:r>
      </w:del>
      <w:ins w:id="11093" w:author="Duncan" w:date="2013-09-11T17:23:00Z">
        <w:r w:rsidR="008042D4" w:rsidRPr="00CC65C9">
          <w:rPr>
            <w:rFonts w:eastAsia="Times New Roman"/>
            <w:color w:val="000000"/>
          </w:rPr>
          <w:t>r</w:t>
        </w:r>
      </w:ins>
      <w:r w:rsidRPr="00CC65C9">
        <w:rPr>
          <w:rFonts w:eastAsia="Times New Roman"/>
          <w:color w:val="000000"/>
        </w:rPr>
        <w:t xml:space="preserve">elease </w:t>
      </w:r>
      <w:del w:id="11094" w:author="Duncan" w:date="2013-09-11T17:23:00Z">
        <w:r w:rsidRPr="00CC65C9" w:rsidDel="008042D4">
          <w:rPr>
            <w:rFonts w:eastAsia="Times New Roman"/>
            <w:color w:val="000000"/>
          </w:rPr>
          <w:delText>S</w:delText>
        </w:r>
      </w:del>
      <w:ins w:id="11095"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96" w:author="jinahar" w:date="2013-02-28T14:29:00Z">
        <w:r w:rsidRPr="00CC65C9">
          <w:rPr>
            <w:rFonts w:eastAsia="Times New Roman"/>
            <w:color w:val="000000"/>
          </w:rPr>
          <w:t>40 CFR 68.130</w:t>
        </w:r>
      </w:ins>
      <w:del w:id="11097" w:author="jinahar" w:date="2013-02-28T14:29:00Z">
        <w:r w:rsidRPr="00CC65C9" w:rsidDel="0019241D">
          <w:rPr>
            <w:rFonts w:eastAsia="Times New Roman"/>
            <w:color w:val="000000"/>
          </w:rPr>
          <w:delText>340-244-0230 Table 3</w:delText>
        </w:r>
      </w:del>
      <w:del w:id="11098" w:author="jinahar" w:date="2013-02-28T14:32:00Z">
        <w:r w:rsidRPr="00CC65C9" w:rsidDel="0019241D">
          <w:rPr>
            <w:rFonts w:eastAsia="Times New Roman"/>
            <w:color w:val="000000"/>
          </w:rPr>
          <w:delText>.</w:delText>
        </w:r>
      </w:del>
      <w:ins w:id="11099" w:author="jinahar" w:date="2013-03-01T09:26:00Z">
        <w:del w:id="11100" w:author="PCUser" w:date="2014-02-13T12:36:00Z">
          <w:r w:rsidRPr="00CC65C9" w:rsidDel="003F18D4">
            <w:rPr>
              <w:rFonts w:eastAsia="Times New Roman"/>
              <w:color w:val="000000"/>
            </w:rPr>
            <w:delText xml:space="preserve"> </w:delText>
          </w:r>
        </w:del>
      </w:ins>
      <w:ins w:id="11101"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02" w:author="jinahar" w:date="2013-02-28T14:32:00Z">
        <w:r w:rsidR="008B30BA" w:rsidRPr="00CC65C9">
          <w:rPr>
            <w:rFonts w:eastAsia="Times New Roman"/>
            <w:color w:val="000000"/>
          </w:rPr>
          <w:t xml:space="preserve">or </w:t>
        </w:r>
      </w:ins>
      <w:ins w:id="11103" w:author="Duncan" w:date="2013-09-11T17:19:00Z">
        <w:r w:rsidR="008B30BA" w:rsidRPr="00CC65C9">
          <w:rPr>
            <w:rFonts w:eastAsia="Times New Roman"/>
            <w:color w:val="000000"/>
          </w:rPr>
          <w:t>a</w:t>
        </w:r>
      </w:ins>
      <w:ins w:id="11104" w:author="jinahar" w:date="2012-11-01T14:27:00Z">
        <w:r w:rsidR="008B30BA" w:rsidRPr="00CC65C9">
          <w:rPr>
            <w:rFonts w:eastAsia="Times New Roman"/>
            <w:color w:val="000000"/>
          </w:rPr>
          <w:t xml:space="preserve">ir toxics listed in </w:t>
        </w:r>
      </w:ins>
      <w:ins w:id="11105" w:author="jinahar" w:date="2014-03-20T09:52:00Z">
        <w:r w:rsidR="005A5CEB">
          <w:rPr>
            <w:rFonts w:eastAsia="Times New Roman"/>
            <w:color w:val="000000"/>
          </w:rPr>
          <w:t xml:space="preserve">OAR 340 </w:t>
        </w:r>
      </w:ins>
      <w:ins w:id="11106" w:author="Duncan" w:date="2013-09-11T17:20:00Z">
        <w:r w:rsidR="008B30BA" w:rsidRPr="00CC65C9">
          <w:rPr>
            <w:rFonts w:eastAsia="Times New Roman"/>
            <w:color w:val="000000"/>
          </w:rPr>
          <w:t>d</w:t>
        </w:r>
      </w:ins>
      <w:ins w:id="11107" w:author="jinahar" w:date="2012-11-01T14:27:00Z">
        <w:r w:rsidR="008B30BA" w:rsidRPr="00CC65C9">
          <w:rPr>
            <w:rFonts w:eastAsia="Times New Roman"/>
            <w:color w:val="000000"/>
          </w:rPr>
          <w:t>ivision 246</w:t>
        </w:r>
      </w:ins>
      <w:ins w:id="11108" w:author="PCUser" w:date="2014-02-13T12:37:00Z">
        <w:r w:rsidR="00D768E6" w:rsidRPr="00CC65C9">
          <w:rPr>
            <w:rFonts w:eastAsia="Times New Roman"/>
            <w:color w:val="000000"/>
          </w:rPr>
          <w:t>;</w:t>
        </w:r>
      </w:ins>
      <w:ins w:id="11109" w:author="jinahar" w:date="2012-11-01T14:27:00Z">
        <w:r w:rsidR="008B30BA" w:rsidRPr="00CC65C9">
          <w:rPr>
            <w:rFonts w:eastAsia="Times New Roman"/>
            <w:color w:val="000000"/>
          </w:rPr>
          <w:t xml:space="preserve"> </w:t>
        </w:r>
      </w:ins>
      <w:ins w:id="11110" w:author="PCUser" w:date="2014-02-13T12:37:00Z">
        <w:del w:id="11111" w:author="jinahar" w:date="2014-03-20T11:59:00Z">
          <w:r w:rsidR="00D768E6" w:rsidRPr="00CC65C9" w:rsidDel="001927F3">
            <w:rPr>
              <w:rFonts w:eastAsia="Times New Roman"/>
              <w:color w:val="000000"/>
            </w:rPr>
            <w:delText xml:space="preserve">any of </w:delText>
          </w:r>
        </w:del>
      </w:ins>
      <w:ins w:id="11112" w:author="jinahar" w:date="2014-03-20T11:59:00Z">
        <w:r w:rsidR="001927F3">
          <w:rPr>
            <w:rFonts w:eastAsia="Times New Roman"/>
            <w:color w:val="000000"/>
          </w:rPr>
          <w:t xml:space="preserve">except that PSELs are required for </w:t>
        </w:r>
      </w:ins>
      <w:ins w:id="11113" w:author="PCUser" w:date="2014-02-13T12:37:00Z">
        <w:del w:id="11114"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15" w:author="PCUser" w:date="2014-02-13T12:38:00Z">
        <w:r w:rsidR="003F18D4" w:rsidRPr="00CC65C9">
          <w:rPr>
            <w:rFonts w:eastAsia="Times New Roman"/>
            <w:color w:val="000000"/>
          </w:rPr>
          <w:t>f</w:t>
        </w:r>
      </w:ins>
      <w:ins w:id="11116" w:author="PCUser" w:date="2014-02-13T12:37:00Z">
        <w:r w:rsidR="00D768E6" w:rsidRPr="00CC65C9">
          <w:rPr>
            <w:rFonts w:eastAsia="Times New Roman"/>
            <w:color w:val="000000"/>
          </w:rPr>
          <w:t xml:space="preserve">ied </w:t>
        </w:r>
      </w:ins>
      <w:ins w:id="11117" w:author="PCUser" w:date="2014-02-13T12:38:00Z">
        <w:r w:rsidR="003F18D4" w:rsidRPr="00CC65C9">
          <w:rPr>
            <w:rFonts w:eastAsia="Times New Roman"/>
            <w:color w:val="000000"/>
          </w:rPr>
          <w:t>in this subsection</w:t>
        </w:r>
      </w:ins>
      <w:ins w:id="11118" w:author="PCUser" w:date="2014-02-13T12:37:00Z">
        <w:r w:rsidR="00D768E6" w:rsidRPr="00CC65C9">
          <w:rPr>
            <w:rFonts w:eastAsia="Times New Roman"/>
            <w:color w:val="000000"/>
          </w:rPr>
          <w:t xml:space="preserve"> </w:t>
        </w:r>
      </w:ins>
      <w:ins w:id="11119" w:author="jinahar" w:date="2014-03-20T12:00:00Z">
        <w:r w:rsidR="001927F3">
          <w:rPr>
            <w:rFonts w:eastAsia="Times New Roman"/>
            <w:color w:val="000000"/>
          </w:rPr>
          <w:t xml:space="preserve">that </w:t>
        </w:r>
      </w:ins>
      <w:ins w:id="11120" w:author="PCUser" w:date="2014-02-13T12:37:00Z">
        <w:r w:rsidR="00D768E6" w:rsidRPr="00CC65C9">
          <w:rPr>
            <w:rFonts w:eastAsia="Times New Roman"/>
            <w:color w:val="000000"/>
          </w:rPr>
          <w:t xml:space="preserve">are </w:t>
        </w:r>
      </w:ins>
      <w:ins w:id="11121" w:author="jinahar" w:date="2014-03-20T12:00:00Z">
        <w:r w:rsidR="001927F3">
          <w:rPr>
            <w:rFonts w:eastAsia="Times New Roman"/>
            <w:color w:val="000000"/>
          </w:rPr>
          <w:t xml:space="preserve">also </w:t>
        </w:r>
      </w:ins>
      <w:ins w:id="11122" w:author="jinahar" w:date="2012-11-01T14:27:00Z">
        <w:r w:rsidR="008B30BA" w:rsidRPr="00CC65C9">
          <w:rPr>
            <w:rFonts w:eastAsia="Times New Roman"/>
            <w:color w:val="000000"/>
          </w:rPr>
          <w:t xml:space="preserve">listed in </w:t>
        </w:r>
      </w:ins>
      <w:ins w:id="11123" w:author="Preferred Customer" w:date="2013-04-17T09:50:00Z">
        <w:r w:rsidR="008B30BA" w:rsidRPr="00CC65C9">
          <w:rPr>
            <w:rFonts w:eastAsia="Times New Roman"/>
            <w:color w:val="000000"/>
          </w:rPr>
          <w:t xml:space="preserve">the definition of </w:t>
        </w:r>
      </w:ins>
      <w:ins w:id="11124" w:author="Preferred Customer" w:date="2013-09-21T11:45:00Z">
        <w:r w:rsidR="008B30BA" w:rsidRPr="00CC65C9">
          <w:rPr>
            <w:rFonts w:eastAsia="Times New Roman"/>
            <w:color w:val="000000"/>
          </w:rPr>
          <w:t>SER</w:t>
        </w:r>
      </w:ins>
      <w:ins w:id="11125" w:author="jinahar" w:date="2014-03-20T12:01:00Z">
        <w:r w:rsidR="001927F3">
          <w:rPr>
            <w:rFonts w:eastAsia="Times New Roman"/>
            <w:color w:val="000000"/>
          </w:rPr>
          <w:t xml:space="preserve">, </w:t>
        </w:r>
      </w:ins>
      <w:ins w:id="11126" w:author="jinahar" w:date="2014-03-20T12:00:00Z">
        <w:r w:rsidR="001927F3">
          <w:rPr>
            <w:rFonts w:eastAsia="Times New Roman"/>
            <w:color w:val="000000"/>
          </w:rPr>
          <w:t>OAR 340-200-0020</w:t>
        </w:r>
      </w:ins>
      <w:ins w:id="11127"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28" w:author="PCUser" w:date="2013-03-06T09:42:00Z"/>
          <w:rFonts w:eastAsia="Times New Roman"/>
          <w:color w:val="000000"/>
        </w:rPr>
      </w:pPr>
      <w:r w:rsidRPr="002F08FE">
        <w:rPr>
          <w:rFonts w:eastAsia="Times New Roman"/>
          <w:color w:val="000000"/>
        </w:rPr>
        <w:t xml:space="preserve">(4) </w:t>
      </w:r>
      <w:ins w:id="11129" w:author="PCUser" w:date="2013-03-06T09:55:00Z">
        <w:r w:rsidRPr="002F08FE">
          <w:rPr>
            <w:rFonts w:eastAsia="Times New Roman"/>
            <w:color w:val="000000"/>
          </w:rPr>
          <w:t xml:space="preserve">PSELs may be </w:t>
        </w:r>
      </w:ins>
      <w:del w:id="11130" w:author="PCUser" w:date="2013-03-06T09:55:00Z">
        <w:r w:rsidRPr="002F08FE" w:rsidDel="009E50AC">
          <w:rPr>
            <w:rFonts w:eastAsia="Times New Roman"/>
            <w:color w:val="000000"/>
          </w:rPr>
          <w:delText>G</w:delText>
        </w:r>
      </w:del>
      <w:ins w:id="11131" w:author="PCUser" w:date="2013-03-06T09:55:00Z">
        <w:r w:rsidRPr="002F08FE">
          <w:rPr>
            <w:rFonts w:eastAsia="Times New Roman"/>
            <w:color w:val="000000"/>
          </w:rPr>
          <w:t>g</w:t>
        </w:r>
      </w:ins>
      <w:r w:rsidRPr="002F08FE">
        <w:rPr>
          <w:rFonts w:eastAsia="Times New Roman"/>
          <w:color w:val="000000"/>
        </w:rPr>
        <w:t>eneric PSELs</w:t>
      </w:r>
      <w:ins w:id="11132" w:author="PCUser" w:date="2013-03-06T09:57:00Z">
        <w:r w:rsidRPr="002F08FE">
          <w:rPr>
            <w:rFonts w:eastAsia="Times New Roman"/>
            <w:color w:val="000000"/>
          </w:rPr>
          <w:t>,</w:t>
        </w:r>
      </w:ins>
      <w:r w:rsidRPr="002F08FE">
        <w:rPr>
          <w:rFonts w:eastAsia="Times New Roman"/>
          <w:color w:val="000000"/>
        </w:rPr>
        <w:t xml:space="preserve"> </w:t>
      </w:r>
      <w:ins w:id="11133" w:author="PCUser" w:date="2013-03-06T09:52:00Z">
        <w:r w:rsidRPr="002F08FE">
          <w:rPr>
            <w:rFonts w:eastAsia="Times New Roman"/>
            <w:color w:val="000000"/>
          </w:rPr>
          <w:t xml:space="preserve">source specific </w:t>
        </w:r>
      </w:ins>
      <w:ins w:id="11134" w:author="Preferred Customer" w:date="2012-12-10T22:32:00Z">
        <w:r w:rsidRPr="002F08FE">
          <w:rPr>
            <w:rFonts w:eastAsia="Times New Roman"/>
            <w:color w:val="000000"/>
          </w:rPr>
          <w:t xml:space="preserve">PSELs </w:t>
        </w:r>
      </w:ins>
      <w:ins w:id="11135" w:author="Preferred Customer" w:date="2012-12-10T22:31:00Z">
        <w:r w:rsidRPr="002F08FE">
          <w:rPr>
            <w:rFonts w:eastAsia="Times New Roman"/>
            <w:color w:val="000000"/>
          </w:rPr>
          <w:t xml:space="preserve">set at the generic </w:t>
        </w:r>
      </w:ins>
      <w:ins w:id="11136" w:author="Preferred Customer" w:date="2013-02-11T16:15:00Z">
        <w:r w:rsidRPr="002F08FE">
          <w:rPr>
            <w:rFonts w:eastAsia="Times New Roman"/>
            <w:color w:val="000000"/>
          </w:rPr>
          <w:t xml:space="preserve">PSEL </w:t>
        </w:r>
      </w:ins>
      <w:ins w:id="11137" w:author="Preferred Customer" w:date="2012-12-10T22:31:00Z">
        <w:r w:rsidRPr="002F08FE">
          <w:rPr>
            <w:rFonts w:eastAsia="Times New Roman"/>
            <w:color w:val="000000"/>
          </w:rPr>
          <w:t>levels</w:t>
        </w:r>
      </w:ins>
      <w:ins w:id="11138" w:author="PCUser" w:date="2013-03-06T09:59:00Z">
        <w:r w:rsidRPr="002F08FE">
          <w:rPr>
            <w:rFonts w:eastAsia="Times New Roman"/>
            <w:color w:val="000000"/>
          </w:rPr>
          <w:t>,</w:t>
        </w:r>
      </w:ins>
      <w:ins w:id="11139" w:author="PCUser" w:date="2013-03-06T09:58:00Z">
        <w:r w:rsidRPr="002F08FE">
          <w:rPr>
            <w:rFonts w:eastAsia="Times New Roman"/>
            <w:color w:val="000000"/>
          </w:rPr>
          <w:t xml:space="preserve"> or </w:t>
        </w:r>
      </w:ins>
      <w:ins w:id="11140" w:author="mfisher" w:date="2013-09-04T14:21:00Z">
        <w:r w:rsidRPr="002F08FE">
          <w:rPr>
            <w:rFonts w:eastAsia="Times New Roman"/>
            <w:color w:val="000000"/>
          </w:rPr>
          <w:t xml:space="preserve">source specific PSELs </w:t>
        </w:r>
      </w:ins>
      <w:ins w:id="11141" w:author="PCUser" w:date="2013-03-06T09:58:00Z">
        <w:r w:rsidRPr="002F08FE">
          <w:rPr>
            <w:rFonts w:eastAsia="Times New Roman"/>
            <w:color w:val="000000"/>
          </w:rPr>
          <w:t>set at source specific levels</w:t>
        </w:r>
      </w:ins>
      <w:ins w:id="11142" w:author="PCUser" w:date="2013-03-06T09:55:00Z">
        <w:r w:rsidRPr="002F08FE">
          <w:rPr>
            <w:rFonts w:eastAsia="Times New Roman"/>
            <w:color w:val="000000"/>
          </w:rPr>
          <w:t>.</w:t>
        </w:r>
      </w:ins>
      <w:ins w:id="11143" w:author="Preferred Customer" w:date="2012-12-10T22:31:00Z">
        <w:del w:id="11144" w:author="PCUser" w:date="2013-03-06T09:55:00Z">
          <w:r w:rsidRPr="002F08FE" w:rsidDel="009E50AC">
            <w:rPr>
              <w:rFonts w:eastAsia="Times New Roman"/>
              <w:color w:val="000000"/>
            </w:rPr>
            <w:delText xml:space="preserve"> </w:delText>
          </w:r>
        </w:del>
      </w:ins>
      <w:del w:id="11145"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46" w:author="PCUser" w:date="2013-03-06T09:42:00Z"/>
          <w:rFonts w:eastAsia="Times New Roman"/>
          <w:color w:val="000000"/>
        </w:rPr>
      </w:pPr>
      <w:ins w:id="11147" w:author="PCUser" w:date="2013-03-06T09:42:00Z">
        <w:r w:rsidRPr="002F08FE">
          <w:rPr>
            <w:rFonts w:eastAsia="Times New Roman"/>
            <w:color w:val="000000"/>
          </w:rPr>
          <w:t>(a) A source with a generic PSEL cannot maintain a netting basis</w:t>
        </w:r>
      </w:ins>
      <w:ins w:id="11148" w:author="PCUser" w:date="2013-03-06T09:46:00Z">
        <w:r w:rsidRPr="002F08FE">
          <w:rPr>
            <w:rFonts w:eastAsia="Times New Roman"/>
            <w:color w:val="000000"/>
          </w:rPr>
          <w:t xml:space="preserve"> for that </w:t>
        </w:r>
      </w:ins>
      <w:ins w:id="11149" w:author="Duncan" w:date="2013-09-18T17:41:00Z">
        <w:r w:rsidR="00FD73BA">
          <w:rPr>
            <w:rFonts w:eastAsia="Times New Roman"/>
            <w:color w:val="000000"/>
          </w:rPr>
          <w:t xml:space="preserve">regulated </w:t>
        </w:r>
      </w:ins>
      <w:ins w:id="11150" w:author="PCUser" w:date="2013-03-06T09:46:00Z">
        <w:r w:rsidRPr="002F08FE">
          <w:rPr>
            <w:rFonts w:eastAsia="Times New Roman"/>
            <w:color w:val="000000"/>
          </w:rPr>
          <w:t>pollutant</w:t>
        </w:r>
      </w:ins>
      <w:ins w:id="11151"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52" w:author="jinahar" w:date="2014-05-08T16:25:00Z"/>
          <w:rFonts w:eastAsia="Times New Roman"/>
          <w:color w:val="000000"/>
        </w:rPr>
      </w:pPr>
      <w:r w:rsidRPr="002F08FE">
        <w:rPr>
          <w:rFonts w:eastAsia="Times New Roman"/>
          <w:color w:val="000000"/>
        </w:rPr>
        <w:t>(</w:t>
      </w:r>
      <w:ins w:id="11153" w:author="PCUser" w:date="2013-03-06T09:53:00Z">
        <w:r w:rsidRPr="002F08FE">
          <w:rPr>
            <w:rFonts w:eastAsia="Times New Roman"/>
            <w:color w:val="000000"/>
          </w:rPr>
          <w:t>b</w:t>
        </w:r>
      </w:ins>
      <w:ins w:id="11154" w:author="PCUser" w:date="2013-03-06T09:47:00Z">
        <w:r w:rsidRPr="002F08FE">
          <w:rPr>
            <w:rFonts w:eastAsia="Times New Roman"/>
            <w:color w:val="000000"/>
          </w:rPr>
          <w:t>) A</w:t>
        </w:r>
      </w:ins>
      <w:ins w:id="11155" w:author="PCUser" w:date="2013-03-06T09:43:00Z">
        <w:r w:rsidRPr="002F08FE">
          <w:rPr>
            <w:rFonts w:eastAsia="Times New Roman"/>
            <w:color w:val="000000"/>
          </w:rPr>
          <w:t xml:space="preserve"> </w:t>
        </w:r>
      </w:ins>
      <w:ins w:id="11156" w:author="PCUser" w:date="2013-03-06T09:49:00Z">
        <w:r w:rsidRPr="002F08FE">
          <w:rPr>
            <w:rFonts w:eastAsia="Times New Roman"/>
            <w:color w:val="000000"/>
          </w:rPr>
          <w:t xml:space="preserve">source </w:t>
        </w:r>
      </w:ins>
      <w:ins w:id="11157" w:author="PCUser" w:date="2013-03-06T09:53:00Z">
        <w:r w:rsidRPr="002F08FE">
          <w:rPr>
            <w:rFonts w:eastAsia="Times New Roman"/>
            <w:color w:val="000000"/>
          </w:rPr>
          <w:t xml:space="preserve">with a source </w:t>
        </w:r>
      </w:ins>
      <w:ins w:id="11158" w:author="PCUser" w:date="2013-03-06T09:49:00Z">
        <w:r w:rsidRPr="002F08FE">
          <w:rPr>
            <w:rFonts w:eastAsia="Times New Roman"/>
            <w:color w:val="000000"/>
          </w:rPr>
          <w:t xml:space="preserve">specific </w:t>
        </w:r>
      </w:ins>
      <w:ins w:id="11159" w:author="PCUser" w:date="2013-03-06T09:43:00Z">
        <w:r w:rsidRPr="002F08FE">
          <w:rPr>
            <w:rFonts w:eastAsia="Times New Roman"/>
            <w:color w:val="000000"/>
          </w:rPr>
          <w:t xml:space="preserve">PSEL that is set at the generic PSEL level </w:t>
        </w:r>
      </w:ins>
      <w:ins w:id="11160" w:author="PCUser" w:date="2013-03-06T09:44:00Z">
        <w:r w:rsidRPr="002F08FE">
          <w:rPr>
            <w:rFonts w:eastAsia="Times New Roman"/>
            <w:color w:val="000000"/>
          </w:rPr>
          <w:t>may maintain a netting basis</w:t>
        </w:r>
      </w:ins>
      <w:ins w:id="11161" w:author="PCUser" w:date="2013-03-06T09:53:00Z">
        <w:r w:rsidRPr="002F08FE">
          <w:rPr>
            <w:rFonts w:eastAsia="Times New Roman"/>
            <w:color w:val="000000"/>
          </w:rPr>
          <w:t xml:space="preserve"> for that </w:t>
        </w:r>
      </w:ins>
      <w:ins w:id="11162" w:author="Duncan" w:date="2013-09-18T17:41:00Z">
        <w:r w:rsidR="00FD73BA">
          <w:rPr>
            <w:rFonts w:eastAsia="Times New Roman"/>
            <w:color w:val="000000"/>
          </w:rPr>
          <w:t xml:space="preserve">regulated </w:t>
        </w:r>
      </w:ins>
      <w:ins w:id="11163" w:author="PCUser" w:date="2013-03-06T09:53:00Z">
        <w:r w:rsidRPr="002F08FE">
          <w:rPr>
            <w:rFonts w:eastAsia="Times New Roman"/>
            <w:color w:val="000000"/>
          </w:rPr>
          <w:t>pollutant</w:t>
        </w:r>
      </w:ins>
      <w:ins w:id="11164" w:author="mfisher" w:date="2013-09-04T14:21:00Z">
        <w:r w:rsidRPr="002F08FE">
          <w:rPr>
            <w:rFonts w:eastAsia="Times New Roman"/>
            <w:color w:val="000000"/>
          </w:rPr>
          <w:t xml:space="preserve"> provided the source is operating under a Standard ACDP or Title V Operating permit</w:t>
        </w:r>
      </w:ins>
      <w:ins w:id="11165"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66" w:author="jinahar" w:date="2014-05-08T16:25:00Z"/>
          <w:rFonts w:eastAsia="Times New Roman"/>
          <w:bCs/>
          <w:color w:val="000000"/>
        </w:rPr>
      </w:pPr>
      <w:ins w:id="11167"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68"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69"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0" w:author="jinahar" w:date="2014-05-16T10:18:00Z">
        <w:r w:rsidRPr="002F08FE" w:rsidDel="00A21DCC">
          <w:rPr>
            <w:rFonts w:eastAsia="Times New Roman"/>
            <w:color w:val="000000"/>
          </w:rPr>
          <w:delText>as adopted by the EQC</w:delText>
        </w:r>
      </w:del>
      <w:ins w:id="1117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72" w:author="Mark" w:date="2014-07-25T06:51:00Z"/>
          <w:rFonts w:eastAsia="Times New Roman"/>
          <w:color w:val="000000"/>
        </w:rPr>
      </w:pPr>
      <w:del w:id="11173"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74" w:author="Mark" w:date="2014-05-28T16:12:00Z">
        <w:r w:rsidR="005C05BB">
          <w:rPr>
            <w:rFonts w:eastAsia="Times New Roman"/>
            <w:color w:val="000000"/>
          </w:rPr>
          <w:t xml:space="preserve">, </w:t>
        </w:r>
        <w:r w:rsidR="005C05BB" w:rsidRPr="005C05BB">
          <w:rPr>
            <w:rFonts w:eastAsia="Times New Roman"/>
            <w:color w:val="000000"/>
          </w:rPr>
          <w:t>468A.025,</w:t>
        </w:r>
      </w:ins>
      <w:del w:id="11175"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76"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77"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78"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79"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0" w:author="Preferred Customer" w:date="2013-09-22T19:51:00Z">
        <w:r w:rsidR="004C78DA">
          <w:rPr>
            <w:rFonts w:eastAsia="Times New Roman"/>
            <w:color w:val="000000"/>
          </w:rPr>
          <w:t xml:space="preserve">OAR </w:t>
        </w:r>
      </w:ins>
      <w:r w:rsidRPr="002F08FE">
        <w:rPr>
          <w:rFonts w:eastAsia="Times New Roman"/>
          <w:color w:val="000000"/>
        </w:rPr>
        <w:t>340-200-0020</w:t>
      </w:r>
      <w:ins w:id="11181"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82"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83" w:author="jinahar" w:date="2014-05-19T13:38:00Z">
        <w:r w:rsidRPr="002F08FE" w:rsidDel="00CB02BE">
          <w:rPr>
            <w:rFonts w:eastAsia="Times New Roman"/>
            <w:color w:val="000000"/>
          </w:rPr>
          <w:delText>as adopted by the Environmental Quality Commission</w:delText>
        </w:r>
      </w:del>
      <w:ins w:id="11184" w:author="jinahar" w:date="2014-05-19T13:38:00Z">
        <w:r w:rsidR="00CB02BE">
          <w:rPr>
            <w:rFonts w:eastAsia="Times New Roman"/>
            <w:color w:val="000000"/>
          </w:rPr>
          <w:t xml:space="preserve">that </w:t>
        </w:r>
      </w:ins>
      <w:ins w:id="11185" w:author="Preferred Customer" w:date="2013-09-22T21:44:00Z">
        <w:r w:rsidR="00EA538B">
          <w:rPr>
            <w:rFonts w:eastAsia="Times New Roman"/>
            <w:color w:val="000000"/>
          </w:rPr>
          <w:t>EQC</w:t>
        </w:r>
      </w:ins>
      <w:ins w:id="11186"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8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8"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89"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0" w:author="jinahar" w:date="2012-09-18T14:09:00Z">
        <w:r w:rsidRPr="002F08FE">
          <w:rPr>
            <w:rFonts w:eastAsia="Times New Roman"/>
            <w:b/>
            <w:bCs/>
            <w:color w:val="000000"/>
          </w:rPr>
          <w:t>3</w:t>
        </w:r>
      </w:ins>
      <w:ins w:id="11191"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192"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193"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194"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195" w:author="Duncan" w:date="2013-09-11T17:28:00Z">
        <w:r w:rsidR="00C46183">
          <w:rPr>
            <w:rFonts w:eastAsia="Times New Roman"/>
            <w:color w:val="000000"/>
          </w:rPr>
          <w:t>s</w:t>
        </w:r>
      </w:ins>
      <w:r w:rsidRPr="002F08FE" w:rsidDel="00EE20C8">
        <w:rPr>
          <w:rFonts w:eastAsia="Times New Roman"/>
          <w:color w:val="000000"/>
        </w:rPr>
        <w:t xml:space="preserve"> may </w:t>
      </w:r>
      <w:ins w:id="11196" w:author="Duncan" w:date="2013-09-11T17:28:00Z">
        <w:r w:rsidR="0070754F">
          <w:rPr>
            <w:rFonts w:eastAsia="Times New Roman"/>
            <w:color w:val="000000"/>
          </w:rPr>
          <w:t xml:space="preserve">not exceed limits established </w:t>
        </w:r>
      </w:ins>
      <w:del w:id="11197"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198" w:author="Duncan" w:date="2013-09-11T17:32:00Z"/>
          <w:del w:id="11199"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0" w:author="Duncan" w:date="2013-09-11T17:32:00Z">
        <w:r w:rsidR="0070754F">
          <w:rPr>
            <w:rFonts w:eastAsia="Times New Roman"/>
            <w:color w:val="000000"/>
          </w:rPr>
          <w:t xml:space="preserve">DEQ may change </w:t>
        </w:r>
      </w:ins>
      <w:del w:id="11201" w:author="Duncan" w:date="2013-09-11T17:32:00Z">
        <w:r w:rsidRPr="002F08FE" w:rsidDel="0070754F">
          <w:rPr>
            <w:rFonts w:eastAsia="Times New Roman"/>
            <w:color w:val="000000"/>
          </w:rPr>
          <w:delText>S</w:delText>
        </w:r>
      </w:del>
      <w:ins w:id="11202"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03" w:author="Duncan" w:date="2013-09-11T17:32:00Z">
        <w:r w:rsidR="0070754F">
          <w:rPr>
            <w:rFonts w:eastAsia="Times New Roman"/>
            <w:color w:val="000000"/>
          </w:rPr>
          <w:t>at the time of a permit renewal</w:t>
        </w:r>
      </w:ins>
      <w:ins w:id="11204" w:author="Duncan" w:date="2013-09-11T17:33:00Z">
        <w:r w:rsidR="0070754F">
          <w:rPr>
            <w:rFonts w:eastAsia="Times New Roman"/>
            <w:color w:val="000000"/>
          </w:rPr>
          <w:t>,</w:t>
        </w:r>
      </w:ins>
      <w:ins w:id="11205"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06" w:author="Mark" w:date="2014-07-29T08:12:00Z">
        <w:r w:rsidR="002D5914">
          <w:rPr>
            <w:rFonts w:eastAsia="Times New Roman"/>
            <w:color w:val="000000"/>
          </w:rPr>
          <w:t xml:space="preserve">OAR </w:t>
        </w:r>
      </w:ins>
      <w:ins w:id="11207"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08" w:author="PCUser" w:date="2014-04-28T18:00:00Z"/>
          <w:rFonts w:eastAsia="Times New Roman"/>
          <w:color w:val="000000"/>
        </w:rPr>
      </w:pPr>
      <w:del w:id="1120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0" w:author="PCUser" w:date="2013-04-03T10:47:00Z">
        <w:r w:rsidRPr="00827C7B">
          <w:rPr>
            <w:rFonts w:eastAsia="Times New Roman"/>
            <w:color w:val="000000"/>
          </w:rPr>
          <w:t xml:space="preserve">DEQ determines </w:t>
        </w:r>
      </w:ins>
      <w:del w:id="11211" w:author="PCUser" w:date="2013-04-03T10:47:00Z">
        <w:r w:rsidRPr="00827C7B">
          <w:rPr>
            <w:rFonts w:eastAsia="Times New Roman"/>
            <w:color w:val="000000"/>
          </w:rPr>
          <w:delText>E</w:delText>
        </w:r>
      </w:del>
      <w:ins w:id="11212" w:author="PCUser" w:date="2013-04-03T10:47:00Z">
        <w:r w:rsidRPr="00827C7B">
          <w:rPr>
            <w:rFonts w:eastAsia="Times New Roman"/>
            <w:color w:val="000000"/>
          </w:rPr>
          <w:t>e</w:t>
        </w:r>
      </w:ins>
      <w:r w:rsidRPr="00827C7B">
        <w:rPr>
          <w:rFonts w:eastAsia="Times New Roman"/>
          <w:color w:val="000000"/>
        </w:rPr>
        <w:t xml:space="preserve">rrors </w:t>
      </w:r>
      <w:ins w:id="11213" w:author="Duncan" w:date="2013-09-11T17:37:00Z">
        <w:r w:rsidRPr="00827C7B">
          <w:rPr>
            <w:rFonts w:eastAsia="Times New Roman"/>
            <w:color w:val="000000"/>
          </w:rPr>
          <w:t>were made in calculating the PSEL</w:t>
        </w:r>
      </w:ins>
      <w:ins w:id="11214" w:author="jinahar" w:date="2014-02-25T14:02:00Z">
        <w:r w:rsidR="002C18BE">
          <w:rPr>
            <w:rFonts w:eastAsia="Times New Roman"/>
            <w:color w:val="000000"/>
          </w:rPr>
          <w:t>s</w:t>
        </w:r>
      </w:ins>
      <w:del w:id="11215" w:author="Duncan" w:date="2013-09-11T17:37:00Z">
        <w:r w:rsidRPr="00827C7B">
          <w:rPr>
            <w:rFonts w:eastAsia="Times New Roman"/>
            <w:color w:val="000000"/>
          </w:rPr>
          <w:delText>are found</w:delText>
        </w:r>
      </w:del>
      <w:r w:rsidRPr="00827C7B">
        <w:rPr>
          <w:rFonts w:eastAsia="Times New Roman"/>
          <w:color w:val="000000"/>
        </w:rPr>
        <w:t xml:space="preserve"> or </w:t>
      </w:r>
      <w:del w:id="11216" w:author="Duncan" w:date="2013-09-11T17:37:00Z">
        <w:r w:rsidRPr="00827C7B">
          <w:rPr>
            <w:rFonts w:eastAsia="Times New Roman"/>
            <w:color w:val="000000"/>
          </w:rPr>
          <w:delText>better</w:delText>
        </w:r>
      </w:del>
      <w:ins w:id="1121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18" w:author="PCUser" w:date="2012-09-14T12:51:00Z">
        <w:r w:rsidRPr="00827C7B">
          <w:rPr>
            <w:rFonts w:eastAsia="Times New Roman"/>
            <w:color w:val="000000"/>
          </w:rPr>
          <w:t>;</w:t>
        </w:r>
      </w:ins>
      <w:r w:rsidRPr="00827C7B">
        <w:rPr>
          <w:rFonts w:eastAsia="Times New Roman"/>
          <w:color w:val="000000"/>
        </w:rPr>
        <w:t xml:space="preserve"> </w:t>
      </w:r>
      <w:ins w:id="1121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1" w:author="Preferred Customer" w:date="2013-09-07T16:45:00Z">
        <w:r w:rsidRPr="002F08FE" w:rsidDel="00E1520C">
          <w:rPr>
            <w:rFonts w:eastAsia="Times New Roman"/>
            <w:color w:val="000000"/>
          </w:rPr>
          <w:delText>Commission</w:delText>
        </w:r>
      </w:del>
      <w:ins w:id="11222" w:author="Preferred Customer" w:date="2013-09-07T16:45:00Z">
        <w:r w:rsidR="00E1520C">
          <w:rPr>
            <w:rFonts w:eastAsia="Times New Roman"/>
            <w:color w:val="000000"/>
          </w:rPr>
          <w:t>EQC</w:t>
        </w:r>
      </w:ins>
      <w:ins w:id="11223" w:author="Duncan" w:date="2013-09-11T17:42:00Z">
        <w:r w:rsidR="00DB788B">
          <w:rPr>
            <w:rFonts w:eastAsia="Times New Roman"/>
            <w:color w:val="000000"/>
          </w:rPr>
          <w:t>.</w:t>
        </w:r>
      </w:ins>
      <w:del w:id="1122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25" w:author="Duncan" w:date="2013-09-11T17:41:00Z"/>
          <w:rFonts w:eastAsia="Times New Roman"/>
          <w:color w:val="000000"/>
        </w:rPr>
      </w:pPr>
      <w:del w:id="1122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27" w:author="Duncan" w:date="2013-09-11T17:41:00Z">
        <w:r>
          <w:rPr>
            <w:rFonts w:eastAsia="Times New Roman"/>
            <w:color w:val="000000"/>
          </w:rPr>
          <w:t>(</w:t>
        </w:r>
      </w:ins>
      <w:ins w:id="11228" w:author="jinahar" w:date="2012-09-28T09:36:00Z">
        <w:r w:rsidR="002F08FE" w:rsidRPr="002F08FE">
          <w:rPr>
            <w:rFonts w:eastAsia="Times New Roman"/>
            <w:color w:val="000000"/>
          </w:rPr>
          <w:t>3</w:t>
        </w:r>
      </w:ins>
      <w:ins w:id="1122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0" w:author="jinahar" w:date="2013-09-05T10:04:00Z"/>
          <w:rFonts w:eastAsia="Times New Roman"/>
          <w:color w:val="000000"/>
        </w:rPr>
      </w:pPr>
      <w:ins w:id="11231" w:author="jinahar" w:date="2013-09-05T10:04:00Z">
        <w:r w:rsidRPr="002F08FE" w:rsidDel="00EE20C8">
          <w:rPr>
            <w:rFonts w:eastAsia="Times New Roman"/>
            <w:color w:val="000000"/>
          </w:rPr>
          <w:t>(</w:t>
        </w:r>
      </w:ins>
      <w:del w:id="11232" w:author="jinahar" w:date="2012-09-28T09:36:00Z">
        <w:r w:rsidRPr="002F08FE" w:rsidDel="00A92857">
          <w:rPr>
            <w:rFonts w:eastAsia="Times New Roman"/>
            <w:color w:val="000000"/>
          </w:rPr>
          <w:delText>3</w:delText>
        </w:r>
      </w:del>
      <w:ins w:id="1123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34" w:author="Duncan" w:date="2013-09-11T17:49:00Z">
        <w:r w:rsidR="00817D0E">
          <w:rPr>
            <w:rFonts w:eastAsia="Times New Roman"/>
            <w:color w:val="000000"/>
          </w:rPr>
          <w:t xml:space="preserve">apply </w:t>
        </w:r>
      </w:ins>
      <w:del w:id="1123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3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37" w:author="Duncan" w:date="2013-09-11T17:52:00Z"/>
          <w:rFonts w:eastAsia="Times New Roman"/>
          <w:color w:val="000000"/>
        </w:rPr>
      </w:pPr>
      <w:ins w:id="11238" w:author="PCUser" w:date="2013-06-14T13:06:00Z">
        <w:r w:rsidRPr="00F550DC">
          <w:rPr>
            <w:rFonts w:eastAsia="Times New Roman"/>
            <w:color w:val="000000"/>
          </w:rPr>
          <w:t xml:space="preserve">(5) </w:t>
        </w:r>
      </w:ins>
      <w:ins w:id="11239" w:author="PCUser" w:date="2014-02-13T12:44:00Z">
        <w:r w:rsidRPr="00F550DC">
          <w:rPr>
            <w:rFonts w:eastAsia="Times New Roman"/>
            <w:color w:val="000000"/>
          </w:rPr>
          <w:t>PSELs do not include e</w:t>
        </w:r>
      </w:ins>
      <w:ins w:id="11240" w:author="Duncan" w:date="2013-09-11T17:52:00Z">
        <w:r w:rsidR="006355AE">
          <w:rPr>
            <w:rFonts w:eastAsia="Times New Roman"/>
            <w:color w:val="000000"/>
          </w:rPr>
          <w:t>missions from categorically insignificant activities</w:t>
        </w:r>
      </w:ins>
      <w:ins w:id="11241" w:author="PCUser" w:date="2014-02-13T12:45:00Z">
        <w:r w:rsidRPr="00F550DC">
          <w:rPr>
            <w:rFonts w:eastAsia="Times New Roman"/>
            <w:color w:val="000000"/>
          </w:rPr>
          <w:t xml:space="preserve">. Emissions </w:t>
        </w:r>
      </w:ins>
      <w:ins w:id="11242" w:author="Duncan" w:date="2013-09-11T17:52:00Z">
        <w:r w:rsidRPr="00F550DC">
          <w:rPr>
            <w:rFonts w:eastAsia="Times New Roman"/>
            <w:color w:val="000000"/>
          </w:rPr>
          <w:t xml:space="preserve">from </w:t>
        </w:r>
      </w:ins>
      <w:ins w:id="11243" w:author="PCUser" w:date="2014-02-13T12:44:00Z">
        <w:r w:rsidR="006355AE">
          <w:rPr>
            <w:rFonts w:eastAsia="Times New Roman"/>
            <w:color w:val="000000"/>
          </w:rPr>
          <w:t xml:space="preserve">categorically </w:t>
        </w:r>
      </w:ins>
      <w:ins w:id="11244" w:author="Duncan" w:date="2013-09-11T17:52:00Z">
        <w:r w:rsidR="006355AE">
          <w:rPr>
            <w:rFonts w:eastAsia="Times New Roman"/>
            <w:color w:val="000000"/>
          </w:rPr>
          <w:t xml:space="preserve">insignificant activities </w:t>
        </w:r>
      </w:ins>
      <w:ins w:id="11245" w:author="PCUser" w:date="2014-02-13T12:45:00Z">
        <w:r w:rsidR="006355AE">
          <w:rPr>
            <w:rFonts w:eastAsia="Times New Roman"/>
            <w:color w:val="000000"/>
          </w:rPr>
          <w:t>must be</w:t>
        </w:r>
      </w:ins>
      <w:ins w:id="11246" w:author="Duncan" w:date="2013-09-11T17:52:00Z">
        <w:r w:rsidR="006355AE">
          <w:rPr>
            <w:rFonts w:eastAsia="Times New Roman"/>
            <w:color w:val="000000"/>
          </w:rPr>
          <w:t xml:space="preserve"> considered when determining </w:t>
        </w:r>
      </w:ins>
      <w:ins w:id="11247" w:author="Mark" w:date="2014-11-12T12:05:00Z">
        <w:r w:rsidR="00716A95">
          <w:rPr>
            <w:rFonts w:eastAsia="Times New Roman"/>
            <w:color w:val="000000"/>
          </w:rPr>
          <w:t xml:space="preserve">Major </w:t>
        </w:r>
      </w:ins>
      <w:ins w:id="11248" w:author="jinahar" w:date="2014-04-03T16:27:00Z">
        <w:r w:rsidR="00F37BBC">
          <w:rPr>
            <w:rFonts w:eastAsia="Times New Roman"/>
            <w:color w:val="000000"/>
          </w:rPr>
          <w:t>NSR</w:t>
        </w:r>
      </w:ins>
      <w:ins w:id="11249" w:author="Duncan" w:date="2013-09-11T17:52:00Z">
        <w:r w:rsidR="006355AE">
          <w:rPr>
            <w:rFonts w:eastAsia="Times New Roman"/>
            <w:color w:val="000000"/>
          </w:rPr>
          <w:t xml:space="preserve"> or </w:t>
        </w:r>
      </w:ins>
      <w:ins w:id="11250" w:author="Mark" w:date="2014-11-12T12:05:00Z">
        <w:r w:rsidR="00716A95">
          <w:rPr>
            <w:rFonts w:eastAsia="Times New Roman"/>
            <w:color w:val="000000"/>
          </w:rPr>
          <w:t>Type A State NSR</w:t>
        </w:r>
      </w:ins>
      <w:ins w:id="11251"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52" w:author="PCUser" w:date="2013-06-14T13:06:00Z">
        <w:r w:rsidRPr="00F550DC">
          <w:rPr>
            <w:rFonts w:eastAsia="Times New Roman"/>
            <w:color w:val="000000"/>
          </w:rPr>
          <w:t>(</w:t>
        </w:r>
      </w:ins>
      <w:ins w:id="11253" w:author="PCUser" w:date="2013-06-14T13:07:00Z">
        <w:r w:rsidRPr="00F550DC">
          <w:rPr>
            <w:rFonts w:eastAsia="Times New Roman"/>
            <w:color w:val="000000"/>
          </w:rPr>
          <w:t>6</w:t>
        </w:r>
      </w:ins>
      <w:ins w:id="11254" w:author="PCUser" w:date="2013-06-14T13:06:00Z">
        <w:r w:rsidR="006355AE">
          <w:rPr>
            <w:rFonts w:eastAsia="Times New Roman"/>
            <w:color w:val="000000"/>
          </w:rPr>
          <w:t xml:space="preserve">) </w:t>
        </w:r>
      </w:ins>
      <w:ins w:id="11255" w:author="PCUser" w:date="2014-02-13T12:43:00Z">
        <w:r w:rsidR="006355AE">
          <w:rPr>
            <w:rFonts w:eastAsia="Times New Roman"/>
            <w:color w:val="000000"/>
          </w:rPr>
          <w:t>PSELs must include a</w:t>
        </w:r>
      </w:ins>
      <w:ins w:id="11256" w:author="Duncan" w:date="2013-09-11T17:55:00Z">
        <w:r w:rsidR="006355AE">
          <w:rPr>
            <w:rFonts w:eastAsia="Times New Roman"/>
            <w:color w:val="000000"/>
          </w:rPr>
          <w:t>ggregate insignificant emissions</w:t>
        </w:r>
      </w:ins>
      <w:ins w:id="11257" w:author="PCUser" w:date="2014-02-13T12:43:00Z">
        <w:r w:rsidR="006355AE">
          <w:rPr>
            <w:rFonts w:eastAsia="Times New Roman"/>
            <w:color w:val="000000"/>
          </w:rPr>
          <w:t>,</w:t>
        </w:r>
      </w:ins>
      <w:ins w:id="11258" w:author="Duncan" w:date="2013-09-11T17:55:00Z">
        <w:r w:rsidR="006355AE">
          <w:rPr>
            <w:rFonts w:eastAsia="Times New Roman"/>
            <w:color w:val="000000"/>
          </w:rPr>
          <w:t xml:space="preserve"> </w:t>
        </w:r>
      </w:ins>
      <w:ins w:id="11259" w:author="PCUser" w:date="2014-02-13T12:43:00Z">
        <w:r w:rsidR="006355AE">
          <w:rPr>
            <w:rFonts w:eastAsia="Times New Roman"/>
            <w:color w:val="000000"/>
          </w:rPr>
          <w:t>if applicable</w:t>
        </w:r>
      </w:ins>
      <w:ins w:id="11260"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1" w:author="Duncan" w:date="2013-09-11T17:55:00Z"/>
          <w:del w:id="11262" w:author="Preferred Customer" w:date="2013-09-24T06:25:00Z"/>
          <w:rFonts w:eastAsia="Times New Roman"/>
          <w:color w:val="000000"/>
        </w:rPr>
      </w:pPr>
      <w:del w:id="11263"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64" w:author="jinahar" w:date="2014-12-15T10:37:00Z"/>
          <w:rFonts w:eastAsia="Times New Roman"/>
          <w:color w:val="000000"/>
        </w:rPr>
      </w:pPr>
      <w:ins w:id="11265"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66" w:author="jinahar" w:date="2015-01-16T14:08:00Z">
        <w:r w:rsidR="00FB4F28">
          <w:rPr>
            <w:rFonts w:eastAsia="Times New Roman"/>
            <w:color w:val="000000"/>
          </w:rPr>
          <w:t xml:space="preserve">and 340-222-0070 </w:t>
        </w:r>
      </w:ins>
      <w:ins w:id="11267"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68"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69" w:author="jinahar" w:date="2014-05-16T10:18:00Z">
        <w:r w:rsidRPr="002F08FE" w:rsidDel="00A21DCC">
          <w:rPr>
            <w:rFonts w:eastAsia="Times New Roman"/>
            <w:color w:val="000000"/>
          </w:rPr>
          <w:delText>as adopted by the EQC</w:delText>
        </w:r>
      </w:del>
      <w:ins w:id="11270"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71"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7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7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7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7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7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7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78" w:author="jinahar" w:date="2012-11-01T14:25:00Z">
        <w:r w:rsidRPr="002F08FE" w:rsidDel="005E1AE6">
          <w:rPr>
            <w:rFonts w:eastAsia="Times New Roman"/>
            <w:color w:val="000000"/>
          </w:rPr>
          <w:delText>G</w:delText>
        </w:r>
      </w:del>
      <w:ins w:id="1127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0"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1" w:author="Preferred Customer" w:date="2013-09-07T16:47:00Z"/>
          <w:rFonts w:eastAsia="Times New Roman"/>
          <w:color w:val="000000"/>
        </w:rPr>
      </w:pPr>
      <w:r w:rsidRPr="002F08FE">
        <w:rPr>
          <w:rFonts w:eastAsia="Times New Roman"/>
          <w:color w:val="000000"/>
        </w:rPr>
        <w:t xml:space="preserve">(2) A </w:t>
      </w:r>
      <w:del w:id="11282" w:author="jinahar" w:date="2012-11-01T14:26:00Z">
        <w:r w:rsidRPr="002F08FE" w:rsidDel="005E1AE6">
          <w:rPr>
            <w:rFonts w:eastAsia="Times New Roman"/>
            <w:color w:val="000000"/>
          </w:rPr>
          <w:delText>G</w:delText>
        </w:r>
      </w:del>
      <w:ins w:id="1128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8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8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86" w:author="PCUser" w:date="2013-03-06T10:02:00Z">
        <w:r w:rsidR="002F08FE" w:rsidRPr="002F08FE">
          <w:rPr>
            <w:rFonts w:eastAsia="Times New Roman"/>
            <w:color w:val="000000"/>
          </w:rPr>
          <w:t xml:space="preserve"> for that </w:t>
        </w:r>
      </w:ins>
      <w:ins w:id="11287" w:author="Preferred Customer" w:date="2013-09-11T19:10:00Z">
        <w:r w:rsidR="00F53499">
          <w:rPr>
            <w:rFonts w:eastAsia="Times New Roman"/>
            <w:color w:val="000000"/>
          </w:rPr>
          <w:t xml:space="preserve">regulated </w:t>
        </w:r>
      </w:ins>
      <w:ins w:id="1128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8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0" w:author="jinahar" w:date="2014-05-16T10:18:00Z">
        <w:r w:rsidRPr="002F08FE" w:rsidDel="00A21DCC">
          <w:rPr>
            <w:rFonts w:eastAsia="Times New Roman"/>
            <w:color w:val="000000"/>
          </w:rPr>
          <w:delText>as adopted by the EQC</w:delText>
        </w:r>
      </w:del>
      <w:ins w:id="1129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9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9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29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29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29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29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298" w:author="jinahar" w:date="2012-11-01T14:25:00Z">
        <w:r w:rsidRPr="002F08FE" w:rsidDel="005E1AE6">
          <w:rPr>
            <w:rFonts w:eastAsia="Times New Roman"/>
            <w:color w:val="000000"/>
          </w:rPr>
          <w:delText>G</w:delText>
        </w:r>
      </w:del>
      <w:ins w:id="11299" w:author="jinahar" w:date="2012-11-01T14:25:00Z">
        <w:r w:rsidRPr="002F08FE">
          <w:rPr>
            <w:rFonts w:eastAsia="Times New Roman"/>
            <w:color w:val="000000"/>
          </w:rPr>
          <w:t>g</w:t>
        </w:r>
      </w:ins>
      <w:r w:rsidRPr="002F08FE">
        <w:rPr>
          <w:rFonts w:eastAsia="Times New Roman"/>
          <w:color w:val="000000"/>
        </w:rPr>
        <w:t>eneric PSEL</w:t>
      </w:r>
      <w:ins w:id="1130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02" w:author="PCUser" w:date="2012-09-14T13:01:00Z">
        <w:r w:rsidRPr="002F08FE" w:rsidDel="006F2A4E">
          <w:rPr>
            <w:rFonts w:eastAsia="Times New Roman"/>
            <w:color w:val="000000"/>
          </w:rPr>
          <w:delText>an initial</w:delText>
        </w:r>
      </w:del>
      <w:ins w:id="1130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04" w:author="Preferred Customer" w:date="2013-09-11T19:12:00Z">
        <w:r w:rsidR="00F53499">
          <w:rPr>
            <w:rFonts w:eastAsia="Times New Roman"/>
            <w:color w:val="000000"/>
          </w:rPr>
          <w:t xml:space="preserve">, </w:t>
        </w:r>
      </w:ins>
      <w:del w:id="1130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0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07" w:author="PCUser" w:date="2012-09-14T12:44:00Z">
        <w:r w:rsidRPr="002F08FE">
          <w:rPr>
            <w:rFonts w:eastAsia="Times New Roman"/>
            <w:color w:val="000000"/>
          </w:rPr>
          <w:t>, except as provided in section (3)</w:t>
        </w:r>
      </w:ins>
      <w:ins w:id="1130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09" w:author="jill inahara" w:date="2012-10-24T15:17:00Z"/>
        </w:rPr>
      </w:pPr>
      <w:ins w:id="11310" w:author="PCUser" w:date="2012-09-14T12:45:00Z">
        <w:r w:rsidRPr="002F08FE">
          <w:rPr>
            <w:rFonts w:eastAsia="Times New Roman"/>
            <w:color w:val="000000"/>
          </w:rPr>
          <w:t>(</w:t>
        </w:r>
      </w:ins>
      <w:ins w:id="11311" w:author="PCUser" w:date="2012-09-14T12:44:00Z">
        <w:r w:rsidRPr="002F08FE">
          <w:rPr>
            <w:rFonts w:eastAsia="Times New Roman"/>
            <w:color w:val="000000"/>
          </w:rPr>
          <w:t>3</w:t>
        </w:r>
      </w:ins>
      <w:ins w:id="11312" w:author="PCUser" w:date="2012-09-14T12:40:00Z">
        <w:r w:rsidRPr="002F08FE">
          <w:rPr>
            <w:rFonts w:eastAsia="Times New Roman"/>
            <w:color w:val="000000"/>
          </w:rPr>
          <w:t>)</w:t>
        </w:r>
      </w:ins>
      <w:ins w:id="11313" w:author="Preferred Customer" w:date="2013-09-07T19:18:00Z">
        <w:r w:rsidR="001A6FB1">
          <w:rPr>
            <w:rFonts w:eastAsia="Times New Roman"/>
            <w:color w:val="000000"/>
          </w:rPr>
          <w:t xml:space="preserve"> </w:t>
        </w:r>
      </w:ins>
      <w:ins w:id="11314" w:author="PCUser" w:date="2012-09-14T12:42:00Z">
        <w:r w:rsidRPr="002F08FE">
          <w:t>T</w:t>
        </w:r>
      </w:ins>
      <w:ins w:id="11315" w:author="PCUser" w:date="2012-09-14T12:40:00Z">
        <w:r w:rsidRPr="002F08FE">
          <w:t xml:space="preserve">he initial source specific PSEL </w:t>
        </w:r>
      </w:ins>
      <w:ins w:id="11316" w:author="Preferred Customer" w:date="2013-02-11T16:18:00Z">
        <w:r w:rsidRPr="002F08FE">
          <w:t xml:space="preserve">for PM2.5 </w:t>
        </w:r>
      </w:ins>
      <w:ins w:id="11317" w:author="PCUser" w:date="2012-09-14T12:40:00Z">
        <w:r w:rsidRPr="002F08FE">
          <w:t xml:space="preserve">for a source </w:t>
        </w:r>
      </w:ins>
      <w:ins w:id="11318" w:author="PCUser" w:date="2012-09-14T12:42:00Z">
        <w:r w:rsidRPr="002F08FE">
          <w:t xml:space="preserve">that </w:t>
        </w:r>
      </w:ins>
      <w:ins w:id="11319" w:author="PCUser" w:date="2012-09-14T12:46:00Z">
        <w:r w:rsidRPr="002F08FE">
          <w:t>was permitted</w:t>
        </w:r>
      </w:ins>
      <w:ins w:id="11320" w:author="PCUser" w:date="2012-09-14T12:42:00Z">
        <w:r w:rsidRPr="002F08FE">
          <w:t xml:space="preserve"> on or before </w:t>
        </w:r>
      </w:ins>
      <w:ins w:id="11321" w:author="PCUser" w:date="2013-03-04T13:51:00Z">
        <w:r w:rsidRPr="002F08FE">
          <w:t>May 1, 2011</w:t>
        </w:r>
      </w:ins>
      <w:ins w:id="11322" w:author="PCUser" w:date="2012-09-14T12:42:00Z">
        <w:r w:rsidRPr="002F08FE">
          <w:t xml:space="preserve"> </w:t>
        </w:r>
      </w:ins>
      <w:ins w:id="11323" w:author="PCUser" w:date="2012-09-14T12:40:00Z">
        <w:r w:rsidRPr="002F08FE">
          <w:t xml:space="preserve">with </w:t>
        </w:r>
      </w:ins>
      <w:ins w:id="11324" w:author="Preferred Customer" w:date="2013-04-17T09:25:00Z">
        <w:r w:rsidRPr="002F08FE">
          <w:t>potential to emit</w:t>
        </w:r>
      </w:ins>
      <w:ins w:id="11325" w:author="PCUser" w:date="2012-09-14T12:40:00Z">
        <w:r w:rsidRPr="002F08FE">
          <w:t xml:space="preserve"> greater than or equal to the </w:t>
        </w:r>
      </w:ins>
      <w:ins w:id="11326" w:author="Preferred Customer" w:date="2013-04-17T09:27:00Z">
        <w:r w:rsidRPr="002F08FE">
          <w:t>SER</w:t>
        </w:r>
      </w:ins>
      <w:ins w:id="11327" w:author="Preferred Customer" w:date="2013-04-17T09:26:00Z">
        <w:r w:rsidRPr="002F08FE">
          <w:t xml:space="preserve"> </w:t>
        </w:r>
      </w:ins>
      <w:ins w:id="11328" w:author="PCUser" w:date="2012-09-14T12:40:00Z">
        <w:r w:rsidRPr="002F08FE">
          <w:t>will be set equal to the PM2.5 fraction of the PM10 PSEL</w:t>
        </w:r>
      </w:ins>
      <w:ins w:id="11329" w:author="PCUser" w:date="2012-09-14T12:45:00Z">
        <w:r w:rsidRPr="002F08FE">
          <w:t xml:space="preserve"> in effect on </w:t>
        </w:r>
      </w:ins>
      <w:ins w:id="11330" w:author="PCUser" w:date="2013-03-04T13:51:00Z">
        <w:r w:rsidRPr="002F08FE">
          <w:t>May 1, 2011</w:t>
        </w:r>
      </w:ins>
      <w:ins w:id="11331" w:author="PCUser" w:date="2012-09-14T12:40:00Z">
        <w:r w:rsidRPr="002F08FE">
          <w:t xml:space="preserve">. </w:t>
        </w:r>
      </w:ins>
    </w:p>
    <w:p w:rsidR="002F08FE" w:rsidRPr="002F08FE" w:rsidRDefault="002F08FE" w:rsidP="00EA6235">
      <w:pPr>
        <w:rPr>
          <w:ins w:id="11332" w:author="jill inahara" w:date="2012-10-24T15:17:00Z"/>
        </w:rPr>
      </w:pPr>
      <w:ins w:id="11333" w:author="jill inahara" w:date="2012-10-24T15:17:00Z">
        <w:r w:rsidRPr="002F08FE">
          <w:t xml:space="preserve">(a) Any source with a permit in effect on May 1, 2011 is eligible </w:t>
        </w:r>
      </w:ins>
      <w:ins w:id="11334" w:author="PCUser" w:date="2013-03-06T10:28:00Z">
        <w:r w:rsidRPr="002F08FE">
          <w:t xml:space="preserve">for an </w:t>
        </w:r>
      </w:ins>
      <w:ins w:id="11335" w:author="PCUser" w:date="2013-03-06T10:27:00Z">
        <w:r w:rsidRPr="002F08FE">
          <w:t>initial</w:t>
        </w:r>
      </w:ins>
      <w:ins w:id="11336" w:author="jill inahara" w:date="2012-10-24T15:17:00Z">
        <w:r w:rsidRPr="002F08FE">
          <w:t xml:space="preserve"> PM2.5 PSEL without being otherwise subject to OAR 340-222-0041(4)</w:t>
        </w:r>
      </w:ins>
      <w:ins w:id="11337" w:author="mfisher" w:date="2013-09-04T14:34:00Z">
        <w:r w:rsidRPr="002F08FE">
          <w:t>.</w:t>
        </w:r>
      </w:ins>
      <w:ins w:id="11338" w:author="PCUser" w:date="2012-12-04T11:45:00Z">
        <w:r w:rsidRPr="002F08FE">
          <w:t xml:space="preserve"> </w:t>
        </w:r>
      </w:ins>
    </w:p>
    <w:p w:rsidR="002F08FE" w:rsidRPr="002F08FE" w:rsidRDefault="002F08FE" w:rsidP="00EA6235">
      <w:pPr>
        <w:rPr>
          <w:ins w:id="11339" w:author="jill inahara" w:date="2012-10-24T15:15:00Z"/>
        </w:rPr>
      </w:pPr>
      <w:ins w:id="11340" w:author="jill inahara" w:date="2012-10-24T15:15:00Z">
        <w:r w:rsidRPr="002F08FE">
          <w:t>(</w:t>
        </w:r>
      </w:ins>
      <w:ins w:id="11341" w:author="jill inahara" w:date="2012-10-24T15:17:00Z">
        <w:r w:rsidRPr="002F08FE">
          <w:t>b</w:t>
        </w:r>
      </w:ins>
      <w:ins w:id="11342" w:author="jill inahara" w:date="2012-10-24T15:15:00Z">
        <w:r w:rsidRPr="002F08FE">
          <w:t xml:space="preserve">) For a source that had a permit in effect on May 1, 2011 but later needs to correct its PM10 </w:t>
        </w:r>
      </w:ins>
      <w:ins w:id="11343" w:author="jill inahara" w:date="2012-10-24T15:17:00Z">
        <w:r w:rsidRPr="002F08FE">
          <w:t>PSEL</w:t>
        </w:r>
      </w:ins>
      <w:ins w:id="11344" w:author="jill inahara" w:date="2012-10-24T15:15:00Z">
        <w:r w:rsidRPr="002F08FE">
          <w:t xml:space="preserve"> </w:t>
        </w:r>
      </w:ins>
      <w:ins w:id="11345" w:author="PCUser" w:date="2013-03-06T10:26:00Z">
        <w:r w:rsidRPr="002F08FE">
          <w:t xml:space="preserve">that was in effect on May 1, 2011 </w:t>
        </w:r>
      </w:ins>
      <w:ins w:id="11346" w:author="jill inahara" w:date="2012-10-24T15:15:00Z">
        <w:r w:rsidRPr="002F08FE">
          <w:t xml:space="preserve">due to </w:t>
        </w:r>
      </w:ins>
      <w:ins w:id="11347" w:author="Preferred Customer" w:date="2013-09-11T22:20:00Z">
        <w:r w:rsidR="002E6033" w:rsidRPr="00827C7B">
          <w:t>more accurate or reliable</w:t>
        </w:r>
      </w:ins>
      <w:ins w:id="11348" w:author="jill inahara" w:date="2012-10-24T15:15:00Z">
        <w:r w:rsidR="002E6033" w:rsidRPr="00827C7B">
          <w:t xml:space="preserve"> information</w:t>
        </w:r>
        <w:r w:rsidRPr="002F08FE">
          <w:t>, the correct</w:t>
        </w:r>
      </w:ins>
      <w:ins w:id="11349" w:author="Preferred Customer" w:date="2013-02-11T16:19:00Z">
        <w:r w:rsidRPr="002F08FE">
          <w:t>ed PM10 PSEL wil</w:t>
        </w:r>
      </w:ins>
      <w:ins w:id="11350" w:author="Preferred Customer" w:date="2013-02-11T16:20:00Z">
        <w:r w:rsidRPr="002F08FE">
          <w:t>l</w:t>
        </w:r>
      </w:ins>
      <w:ins w:id="11351" w:author="Preferred Customer" w:date="2013-02-11T16:19:00Z">
        <w:r w:rsidRPr="002F08FE">
          <w:t xml:space="preserve"> be used to correct </w:t>
        </w:r>
      </w:ins>
      <w:ins w:id="11352" w:author="jill inahara" w:date="2012-10-24T15:15:00Z">
        <w:r w:rsidRPr="002F08FE">
          <w:t xml:space="preserve">the </w:t>
        </w:r>
      </w:ins>
      <w:ins w:id="11353" w:author="PCUser" w:date="2013-03-06T10:50:00Z">
        <w:r w:rsidRPr="002F08FE">
          <w:t xml:space="preserve">initial </w:t>
        </w:r>
      </w:ins>
      <w:ins w:id="11354" w:author="jill inahara" w:date="2012-10-24T15:15:00Z">
        <w:r w:rsidRPr="002F08FE">
          <w:t xml:space="preserve">PM2.5 </w:t>
        </w:r>
      </w:ins>
      <w:ins w:id="11355" w:author="jill inahara" w:date="2012-10-24T15:17:00Z">
        <w:r w:rsidRPr="002F08FE">
          <w:t>PSEL</w:t>
        </w:r>
      </w:ins>
      <w:ins w:id="11356" w:author="mvandeh" w:date="2014-02-03T08:36:00Z">
        <w:r w:rsidR="00E53DA5">
          <w:t xml:space="preserve">. </w:t>
        </w:r>
      </w:ins>
    </w:p>
    <w:p w:rsidR="002F08FE" w:rsidRPr="002F08FE" w:rsidRDefault="002F08FE" w:rsidP="00EA6235">
      <w:pPr>
        <w:rPr>
          <w:ins w:id="11357" w:author="jill inahara" w:date="2012-10-24T15:15:00Z"/>
        </w:rPr>
      </w:pPr>
      <w:ins w:id="11358" w:author="jill inahara" w:date="2012-10-24T15:15:00Z">
        <w:r w:rsidRPr="002F08FE">
          <w:t xml:space="preserve">(i) Correction of a PM10 </w:t>
        </w:r>
      </w:ins>
      <w:ins w:id="11359" w:author="jill inahara" w:date="2012-10-24T15:18:00Z">
        <w:r w:rsidRPr="002F08FE">
          <w:t>PSEL</w:t>
        </w:r>
      </w:ins>
      <w:ins w:id="11360" w:author="jill inahara" w:date="2012-10-24T15:15:00Z">
        <w:r w:rsidRPr="002F08FE">
          <w:t xml:space="preserve"> will not by itself trigger OAR 340-222-0041(4) for PM2.5</w:t>
        </w:r>
      </w:ins>
      <w:ins w:id="11361" w:author="mvandeh" w:date="2014-02-03T08:36:00Z">
        <w:r w:rsidR="00E53DA5">
          <w:t xml:space="preserve">. </w:t>
        </w:r>
      </w:ins>
    </w:p>
    <w:p w:rsidR="002F08FE" w:rsidRPr="002F08FE" w:rsidRDefault="002F08FE" w:rsidP="00EA6235">
      <w:pPr>
        <w:rPr>
          <w:ins w:id="11362" w:author="jill inahara" w:date="2012-10-24T15:15:00Z"/>
        </w:rPr>
      </w:pPr>
      <w:ins w:id="11363" w:author="jill inahara" w:date="2012-10-24T15:15:00Z">
        <w:r w:rsidRPr="002F08FE">
          <w:t xml:space="preserve">(ii) Correction of a PM10 </w:t>
        </w:r>
      </w:ins>
      <w:ins w:id="11364" w:author="jill inahara" w:date="2012-10-24T15:18:00Z">
        <w:r w:rsidRPr="002F08FE">
          <w:t>PSEL</w:t>
        </w:r>
      </w:ins>
      <w:ins w:id="11365" w:author="jill inahara" w:date="2012-10-24T15:15:00Z">
        <w:r w:rsidRPr="002F08FE">
          <w:t xml:space="preserve"> could result in further requirements for PM10 in accordance with all applicable regulations</w:t>
        </w:r>
      </w:ins>
      <w:ins w:id="11366" w:author="mvandeh" w:date="2014-02-03T08:36:00Z">
        <w:r w:rsidR="00E53DA5">
          <w:t xml:space="preserve">. </w:t>
        </w:r>
      </w:ins>
    </w:p>
    <w:p w:rsidR="002F08FE" w:rsidRPr="002F08FE" w:rsidRDefault="002F08FE" w:rsidP="00EA6235">
      <w:ins w:id="11367" w:author="jill inahara" w:date="2012-10-24T15:15:00Z">
        <w:r w:rsidRPr="002F08FE">
          <w:lastRenderedPageBreak/>
          <w:t>(</w:t>
        </w:r>
      </w:ins>
      <w:ins w:id="11368" w:author="jinahar" w:date="2012-12-17T12:03:00Z">
        <w:r w:rsidRPr="002F08FE">
          <w:t>c</w:t>
        </w:r>
      </w:ins>
      <w:ins w:id="11369" w:author="jill inahara" w:date="2012-10-24T15:15:00Z">
        <w:r w:rsidRPr="002F08FE">
          <w:t xml:space="preserve">) If after establishing the </w:t>
        </w:r>
      </w:ins>
      <w:ins w:id="11370" w:author="PCUser" w:date="2013-03-06T10:29:00Z">
        <w:r w:rsidRPr="002F08FE">
          <w:t xml:space="preserve">initial </w:t>
        </w:r>
      </w:ins>
      <w:ins w:id="11371" w:author="jill inahara" w:date="2012-10-24T15:15:00Z">
        <w:r w:rsidRPr="002F08FE">
          <w:t xml:space="preserve">PSEL for PM2.5 in accordance with </w:t>
        </w:r>
      </w:ins>
      <w:ins w:id="11372" w:author="jill inahara" w:date="2012-10-24T15:19:00Z">
        <w:r w:rsidRPr="002F08FE">
          <w:t>this rule</w:t>
        </w:r>
      </w:ins>
      <w:ins w:id="11373" w:author="jill inahara" w:date="2012-10-24T15:15:00Z">
        <w:r w:rsidRPr="002F08FE">
          <w:t xml:space="preserve"> and establishing the </w:t>
        </w:r>
      </w:ins>
      <w:ins w:id="11374" w:author="PCUser" w:date="2013-03-06T10:29:00Z">
        <w:r w:rsidRPr="002F08FE">
          <w:t xml:space="preserve">initial </w:t>
        </w:r>
      </w:ins>
      <w:ins w:id="11375" w:author="jill inahara" w:date="2012-10-24T15:15:00Z">
        <w:r w:rsidRPr="002F08FE">
          <w:t xml:space="preserve">PM2.5 netting basis in accordance with </w:t>
        </w:r>
      </w:ins>
      <w:ins w:id="11376" w:author="jill inahara" w:date="2012-10-24T15:19:00Z">
        <w:r w:rsidRPr="002F08FE">
          <w:t>OAR 340-222-</w:t>
        </w:r>
      </w:ins>
      <w:ins w:id="11377" w:author="jill inahara" w:date="2012-10-24T15:20:00Z">
        <w:r w:rsidRPr="002F08FE">
          <w:t>0046</w:t>
        </w:r>
      </w:ins>
      <w:ins w:id="11378" w:author="jill inahara" w:date="2012-10-24T15:15:00Z">
        <w:r w:rsidRPr="002F08FE">
          <w:t>, the PSEL is more than nine tons above the netting basis, any future increase in the PSEL for any reason would be subject to OAR 340-222-0041(4)</w:t>
        </w:r>
      </w:ins>
      <w:ins w:id="11379"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0" w:author="PCUser" w:date="2012-09-14T12:44:00Z">
        <w:r w:rsidRPr="00837ACE">
          <w:rPr>
            <w:rFonts w:eastAsia="Times New Roman"/>
            <w:color w:val="000000"/>
          </w:rPr>
          <w:t>4</w:t>
        </w:r>
      </w:ins>
      <w:del w:id="11381"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82"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83"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84" w:author="gdavis" w:date="2014-10-22T10:13:00Z">
        <w:r w:rsidRPr="00F414FF" w:rsidDel="007203ED">
          <w:rPr>
            <w:rFonts w:eastAsia="Times New Roman"/>
            <w:color w:val="000000"/>
          </w:rPr>
          <w:delText xml:space="preserve">but not subject to </w:delText>
        </w:r>
      </w:del>
      <w:ins w:id="11385" w:author="gdavis" w:date="2014-10-22T10:13:00Z">
        <w:r w:rsidR="007203ED">
          <w:rPr>
            <w:rFonts w:eastAsia="Times New Roman"/>
            <w:color w:val="000000"/>
          </w:rPr>
          <w:t>demonstrate that the applicable Major NSR or State NSR</w:t>
        </w:r>
      </w:ins>
      <w:del w:id="11386"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87" w:author="gdavis" w:date="2014-10-22T10:14:00Z">
        <w:r w:rsidR="007203ED">
          <w:rPr>
            <w:rFonts w:eastAsia="Times New Roman"/>
            <w:color w:val="000000"/>
          </w:rPr>
          <w:t xml:space="preserve">requirements in </w:t>
        </w:r>
      </w:ins>
      <w:del w:id="11388"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89" w:author="gdavis" w:date="2014-10-22T10:13:00Z">
        <w:r w:rsidRPr="00F414FF" w:rsidDel="007203ED">
          <w:rPr>
            <w:rFonts w:eastAsia="Times New Roman"/>
            <w:color w:val="000000"/>
          </w:rPr>
          <w:delText>)</w:delText>
        </w:r>
      </w:del>
      <w:del w:id="11390" w:author="Mark" w:date="2014-11-21T06:40:00Z">
        <w:r w:rsidR="00BF2C2D" w:rsidDel="00BF2C2D">
          <w:rPr>
            <w:rFonts w:eastAsia="Times New Roman"/>
            <w:color w:val="000000"/>
          </w:rPr>
          <w:delText>:</w:delText>
        </w:r>
      </w:del>
      <w:ins w:id="11391" w:author="gdavis" w:date="2014-10-22T10:14:00Z">
        <w:r w:rsidR="007203ED">
          <w:rPr>
            <w:rFonts w:eastAsia="Times New Roman"/>
            <w:color w:val="000000"/>
          </w:rPr>
          <w:t xml:space="preserve"> have been satisfied</w:t>
        </w:r>
      </w:ins>
      <w:ins w:id="11392" w:author="George" w:date="2014-12-14T16:18:00Z">
        <w:r w:rsidR="001E5A88">
          <w:rPr>
            <w:rFonts w:eastAsia="Times New Roman"/>
            <w:color w:val="000000"/>
          </w:rPr>
          <w:t>,</w:t>
        </w:r>
      </w:ins>
      <w:ins w:id="11393" w:author="jinahar" w:date="2014-11-19T11:58:00Z">
        <w:r w:rsidR="00ED6E53">
          <w:rPr>
            <w:rFonts w:eastAsia="Times New Roman"/>
            <w:color w:val="000000"/>
          </w:rPr>
          <w:t xml:space="preserve"> </w:t>
        </w:r>
      </w:ins>
      <w:ins w:id="11394" w:author="jinahar" w:date="2014-11-19T11:59:00Z">
        <w:r w:rsidR="00ED6E53">
          <w:rPr>
            <w:rFonts w:eastAsia="Times New Roman"/>
            <w:color w:val="000000"/>
          </w:rPr>
          <w:t>except that a</w:t>
        </w:r>
      </w:ins>
      <w:ins w:id="11395"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396" w:author="gdavis" w:date="2015-02-13T12:09:00Z">
        <w:r w:rsidR="00A17EDE">
          <w:rPr>
            <w:rFonts w:eastAsia="Times New Roman"/>
            <w:color w:val="000000"/>
          </w:rPr>
          <w:t>GHGs</w:t>
        </w:r>
      </w:ins>
      <w:ins w:id="11397"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398" w:author="gdavis" w:date="2014-10-22T10:29:00Z">
        <w:r w:rsidR="00BA1694">
          <w:rPr>
            <w:rFonts w:eastAsia="Times New Roman"/>
            <w:color w:val="000000"/>
          </w:rPr>
          <w:t xml:space="preserve"> </w:t>
        </w:r>
      </w:ins>
      <w:ins w:id="11399" w:author="gdavis" w:date="2015-02-13T12:08:00Z">
        <w:r w:rsidR="00202A1A">
          <w:rPr>
            <w:rFonts w:eastAsia="Times New Roman"/>
            <w:color w:val="000000"/>
          </w:rPr>
          <w:t xml:space="preserve">specified </w:t>
        </w:r>
      </w:ins>
      <w:ins w:id="11400" w:author="gdavis" w:date="2014-10-22T10:33:00Z">
        <w:r w:rsidR="009C0BF5">
          <w:rPr>
            <w:rFonts w:eastAsia="Times New Roman"/>
            <w:color w:val="000000"/>
          </w:rPr>
          <w:t>in</w:t>
        </w:r>
      </w:ins>
      <w:ins w:id="11401" w:author="gdavis" w:date="2014-10-22T10:29:00Z">
        <w:r w:rsidR="00BA1694">
          <w:rPr>
            <w:rFonts w:eastAsia="Times New Roman"/>
            <w:color w:val="000000"/>
          </w:rPr>
          <w:t xml:space="preserve"> OAR 340</w:t>
        </w:r>
      </w:ins>
      <w:ins w:id="11402" w:author="gdavis" w:date="2015-02-13T12:06:00Z">
        <w:r w:rsidR="00202A1A">
          <w:rPr>
            <w:rFonts w:eastAsia="Times New Roman"/>
            <w:color w:val="000000"/>
          </w:rPr>
          <w:t>-224-00</w:t>
        </w:r>
      </w:ins>
      <w:ins w:id="11403" w:author="gdavis" w:date="2015-02-13T12:08:00Z">
        <w:r w:rsidR="00202A1A">
          <w:rPr>
            <w:rFonts w:eastAsia="Times New Roman"/>
            <w:color w:val="000000"/>
          </w:rPr>
          <w:t>1</w:t>
        </w:r>
      </w:ins>
      <w:ins w:id="11404" w:author="gdavis" w:date="2015-02-13T12:06:00Z">
        <w:r w:rsidR="00202A1A">
          <w:rPr>
            <w:rFonts w:eastAsia="Times New Roman"/>
            <w:color w:val="000000"/>
          </w:rPr>
          <w:t>0</w:t>
        </w:r>
      </w:ins>
      <w:ins w:id="11405" w:author="gdavis" w:date="2015-02-13T12:08:00Z">
        <w:r w:rsidR="00202A1A">
          <w:rPr>
            <w:rFonts w:eastAsia="Times New Roman"/>
            <w:color w:val="000000"/>
          </w:rPr>
          <w:t>(1)(c)</w:t>
        </w:r>
      </w:ins>
      <w:ins w:id="11406" w:author="gdavis" w:date="2014-10-22T10:27:00Z">
        <w:r w:rsidR="00BA1694" w:rsidRPr="00BA1694">
          <w:rPr>
            <w:rFonts w:eastAsia="Times New Roman"/>
            <w:color w:val="000000"/>
          </w:rPr>
          <w:t xml:space="preserve"> </w:t>
        </w:r>
      </w:ins>
      <w:ins w:id="11407" w:author="jinahar" w:date="2014-11-19T11:57:00Z">
        <w:r w:rsidR="00ED6E53">
          <w:rPr>
            <w:rFonts w:eastAsia="Times New Roman"/>
            <w:color w:val="000000"/>
          </w:rPr>
          <w:t xml:space="preserve">only </w:t>
        </w:r>
      </w:ins>
      <w:ins w:id="11408" w:author="gdavis" w:date="2014-10-22T10:27:00Z">
        <w:r w:rsidR="00BA1694" w:rsidRPr="00BA1694">
          <w:rPr>
            <w:rFonts w:eastAsia="Times New Roman"/>
            <w:color w:val="000000"/>
          </w:rPr>
          <w:t xml:space="preserve">if </w:t>
        </w:r>
      </w:ins>
      <w:ins w:id="11409" w:author="jinahar" w:date="2014-11-19T11:54:00Z">
        <w:r w:rsidR="00595641">
          <w:rPr>
            <w:rFonts w:eastAsia="Times New Roman"/>
            <w:color w:val="000000"/>
          </w:rPr>
          <w:t>the criteria in OAR 340-224-00</w:t>
        </w:r>
      </w:ins>
      <w:ins w:id="11410" w:author="jinahar" w:date="2014-11-19T11:55:00Z">
        <w:r w:rsidR="00595641">
          <w:rPr>
            <w:rFonts w:eastAsia="Times New Roman"/>
            <w:color w:val="000000"/>
          </w:rPr>
          <w:t>10(</w:t>
        </w:r>
      </w:ins>
      <w:ins w:id="11411" w:author="gdavis" w:date="2015-02-13T12:06:00Z">
        <w:r w:rsidR="00202A1A">
          <w:rPr>
            <w:rFonts w:eastAsia="Times New Roman"/>
            <w:color w:val="000000"/>
          </w:rPr>
          <w:t>1</w:t>
        </w:r>
      </w:ins>
      <w:ins w:id="11412" w:author="jinahar" w:date="2014-11-19T11:55:00Z">
        <w:r w:rsidR="00595641">
          <w:rPr>
            <w:rFonts w:eastAsia="Times New Roman"/>
            <w:color w:val="000000"/>
          </w:rPr>
          <w:t>)</w:t>
        </w:r>
      </w:ins>
      <w:ins w:id="11413" w:author="gdavis" w:date="2015-02-13T12:06:00Z">
        <w:r w:rsidR="00202A1A">
          <w:rPr>
            <w:rFonts w:eastAsia="Times New Roman"/>
            <w:color w:val="000000"/>
          </w:rPr>
          <w:t>(c)</w:t>
        </w:r>
      </w:ins>
      <w:ins w:id="11414"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15" w:author="PCUser" w:date="2012-12-04T11:29:00Z"/>
          <w:rFonts w:eastAsia="Times New Roman"/>
          <w:color w:val="000000"/>
        </w:rPr>
      </w:pPr>
      <w:del w:id="11416"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17" w:author="PCUser" w:date="2012-12-04T11:29:00Z"/>
          <w:rFonts w:eastAsia="Times New Roman"/>
          <w:color w:val="000000"/>
        </w:rPr>
      </w:pPr>
      <w:del w:id="11418"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19" w:author="PCUser" w:date="2012-12-04T11:29:00Z"/>
          <w:rFonts w:eastAsia="Times New Roman"/>
          <w:color w:val="000000"/>
        </w:rPr>
      </w:pPr>
      <w:del w:id="11420"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1" w:author="PCUser" w:date="2012-12-04T11:22:00Z"/>
          <w:rFonts w:eastAsia="Times New Roman"/>
          <w:color w:val="000000"/>
        </w:rPr>
      </w:pPr>
      <w:del w:id="11422"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23" w:author="PCUser" w:date="2012-12-04T11:22:00Z"/>
          <w:rFonts w:eastAsia="Times New Roman"/>
          <w:color w:val="000000"/>
        </w:rPr>
      </w:pPr>
      <w:del w:id="11424"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25" w:author="PCUser" w:date="2012-12-04T11:22:00Z"/>
          <w:rFonts w:eastAsia="Times New Roman"/>
          <w:color w:val="000000"/>
        </w:rPr>
      </w:pPr>
      <w:del w:id="11426"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27" w:author="PCUser" w:date="2012-12-04T11:30:00Z"/>
          <w:rFonts w:eastAsia="Times New Roman"/>
          <w:color w:val="000000"/>
        </w:rPr>
      </w:pPr>
      <w:del w:id="11428"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29" w:author="jinahar" w:date="2014-12-29T08:22:00Z"/>
          <w:rFonts w:eastAsia="Times New Roman"/>
          <w:color w:val="000000"/>
        </w:rPr>
      </w:pPr>
      <w:del w:id="11430" w:author="Preferred Customer" w:date="2013-09-07T16:51:00Z">
        <w:r w:rsidRPr="002F08FE" w:rsidDel="00866652">
          <w:rPr>
            <w:rFonts w:eastAsia="Times New Roman"/>
            <w:color w:val="000000"/>
          </w:rPr>
          <w:delText>(c)</w:delText>
        </w:r>
      </w:del>
      <w:del w:id="11431"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32"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33" w:author="gdavis" w:date="2014-12-12T15:45:00Z"/>
          <w:rFonts w:eastAsia="Times New Roman"/>
          <w:color w:val="000000"/>
        </w:rPr>
      </w:pPr>
      <w:ins w:id="11434" w:author="PCUser" w:date="2013-05-07T11:12:00Z">
        <w:r w:rsidRPr="00BF2C2D">
          <w:rPr>
            <w:rFonts w:eastAsia="Times New Roman"/>
            <w:color w:val="000000"/>
          </w:rPr>
          <w:t xml:space="preserve">(5) </w:t>
        </w:r>
      </w:ins>
      <w:ins w:id="11435" w:author="Preferred Customer" w:date="2013-09-11T22:38:00Z">
        <w:r w:rsidRPr="00BF2C2D">
          <w:rPr>
            <w:rFonts w:eastAsia="Times New Roman"/>
            <w:color w:val="000000"/>
          </w:rPr>
          <w:t>I</w:t>
        </w:r>
      </w:ins>
      <w:ins w:id="11436" w:author="PCUser" w:date="2013-03-06T10:14:00Z">
        <w:r w:rsidRPr="00BF2C2D">
          <w:rPr>
            <w:rFonts w:eastAsia="Times New Roman"/>
            <w:color w:val="000000"/>
          </w:rPr>
          <w:t>f the netting basis is adjusted in accordance with OAR 340-222-005</w:t>
        </w:r>
      </w:ins>
      <w:ins w:id="11437" w:author="jinahar" w:date="2013-06-03T11:21:00Z">
        <w:r w:rsidRPr="00BF2C2D">
          <w:rPr>
            <w:rFonts w:eastAsia="Times New Roman"/>
            <w:color w:val="000000"/>
          </w:rPr>
          <w:t>1</w:t>
        </w:r>
      </w:ins>
      <w:ins w:id="11438" w:author="PCUser" w:date="2013-03-06T10:14:00Z">
        <w:r w:rsidRPr="00BF2C2D">
          <w:rPr>
            <w:rFonts w:eastAsia="Times New Roman"/>
            <w:color w:val="000000"/>
          </w:rPr>
          <w:t>(</w:t>
        </w:r>
      </w:ins>
      <w:ins w:id="11439" w:author="jinahar" w:date="2013-04-11T13:45:00Z">
        <w:r w:rsidRPr="00BF2C2D">
          <w:rPr>
            <w:rFonts w:eastAsia="Times New Roman"/>
            <w:color w:val="000000"/>
          </w:rPr>
          <w:t>3</w:t>
        </w:r>
      </w:ins>
      <w:ins w:id="11440" w:author="PCUser" w:date="2013-03-06T10:14:00Z">
        <w:r w:rsidRPr="00BF2C2D">
          <w:rPr>
            <w:rFonts w:eastAsia="Times New Roman"/>
            <w:color w:val="000000"/>
          </w:rPr>
          <w:t>)</w:t>
        </w:r>
      </w:ins>
      <w:r w:rsidR="009001DC">
        <w:rPr>
          <w:rFonts w:eastAsia="Times New Roman"/>
          <w:color w:val="000000"/>
        </w:rPr>
        <w:t>,</w:t>
      </w:r>
      <w:ins w:id="11441" w:author="Preferred Customer" w:date="2013-09-11T22:38:00Z">
        <w:r w:rsidRPr="00BF2C2D">
          <w:rPr>
            <w:rFonts w:eastAsia="Times New Roman"/>
            <w:color w:val="000000"/>
          </w:rPr>
          <w:t xml:space="preserve"> then t</w:t>
        </w:r>
      </w:ins>
      <w:ins w:id="11442" w:author="Preferred Customer" w:date="2013-09-11T22:37:00Z">
        <w:r w:rsidRPr="00BF2C2D">
          <w:rPr>
            <w:rFonts w:eastAsia="Times New Roman"/>
            <w:color w:val="000000"/>
          </w:rPr>
          <w:t>he source specific PSEL is not required to be adjusted</w:t>
        </w:r>
      </w:ins>
      <w:ins w:id="11443" w:author="PCUser" w:date="2013-03-06T10:14:00Z">
        <w:r w:rsidRPr="00BF2C2D">
          <w:rPr>
            <w:rFonts w:eastAsia="Times New Roman"/>
            <w:color w:val="000000"/>
          </w:rPr>
          <w:t>.</w:t>
        </w:r>
      </w:ins>
    </w:p>
    <w:p w:rsidR="003C429E" w:rsidRPr="003C429E" w:rsidRDefault="003C429E" w:rsidP="003C429E">
      <w:pPr>
        <w:shd w:val="clear" w:color="auto" w:fill="FFFFFF"/>
        <w:rPr>
          <w:ins w:id="11444" w:author="gdavis" w:date="2014-12-12T15:45:00Z"/>
          <w:rFonts w:eastAsia="Times New Roman"/>
          <w:color w:val="000000"/>
        </w:rPr>
      </w:pPr>
      <w:ins w:id="11445"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46" w:author="gdavis" w:date="2014-12-12T15:45:00Z"/>
          <w:rFonts w:eastAsia="Times New Roman"/>
          <w:color w:val="000000"/>
        </w:rPr>
      </w:pPr>
      <w:ins w:id="11447"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48" w:author="gdavis" w:date="2014-12-12T15:45:00Z"/>
          <w:rFonts w:eastAsia="Times New Roman"/>
          <w:color w:val="000000"/>
        </w:rPr>
      </w:pPr>
      <w:ins w:id="11449" w:author="gdavis" w:date="2014-12-12T15:45:00Z">
        <w:r w:rsidRPr="003C429E">
          <w:rPr>
            <w:rFonts w:eastAsia="Times New Roman"/>
            <w:color w:val="000000"/>
          </w:rPr>
          <w:lastRenderedPageBreak/>
          <w:t xml:space="preserve">(b) The PSEL exceeds the netting basis by more than or equal to the SER solely as a result of </w:t>
        </w:r>
      </w:ins>
      <w:ins w:id="11450" w:author="George" w:date="2014-12-14T16:26:00Z">
        <w:r w:rsidR="003B1605">
          <w:rPr>
            <w:rFonts w:eastAsia="Times New Roman"/>
            <w:color w:val="000000"/>
          </w:rPr>
          <w:t>a</w:t>
        </w:r>
      </w:ins>
      <w:ins w:id="11451" w:author="gdavis" w:date="2014-12-12T15:45:00Z">
        <w:r w:rsidRPr="003C429E">
          <w:rPr>
            <w:rFonts w:eastAsia="Times New Roman"/>
            <w:color w:val="000000"/>
          </w:rPr>
          <w:t xml:space="preserve"> revision </w:t>
        </w:r>
      </w:ins>
      <w:ins w:id="11452" w:author="George" w:date="2014-12-14T16:52:00Z">
        <w:r w:rsidR="0058058E">
          <w:rPr>
            <w:rFonts w:eastAsia="Times New Roman"/>
            <w:color w:val="000000"/>
          </w:rPr>
          <w:t xml:space="preserve">described </w:t>
        </w:r>
      </w:ins>
      <w:ins w:id="11453" w:author="gdavis" w:date="2014-12-12T15:45:00Z">
        <w:r w:rsidRPr="003C429E">
          <w:rPr>
            <w:rFonts w:eastAsia="Times New Roman"/>
            <w:color w:val="000000"/>
          </w:rPr>
          <w:t xml:space="preserve">in </w:t>
        </w:r>
      </w:ins>
      <w:ins w:id="11454" w:author="George" w:date="2014-12-14T16:26:00Z">
        <w:r w:rsidR="003B1605">
          <w:rPr>
            <w:rFonts w:eastAsia="Times New Roman"/>
            <w:color w:val="000000"/>
          </w:rPr>
          <w:t xml:space="preserve">subsection </w:t>
        </w:r>
      </w:ins>
      <w:ins w:id="11455" w:author="gdavis" w:date="2014-12-12T15:45:00Z">
        <w:r w:rsidRPr="003C429E">
          <w:rPr>
            <w:rFonts w:eastAsia="Times New Roman"/>
            <w:color w:val="000000"/>
          </w:rPr>
          <w:t>(a); and</w:t>
        </w:r>
      </w:ins>
    </w:p>
    <w:p w:rsidR="00352290" w:rsidRDefault="003C429E" w:rsidP="00EA6235">
      <w:pPr>
        <w:shd w:val="clear" w:color="auto" w:fill="FFFFFF"/>
        <w:rPr>
          <w:ins w:id="11456" w:author="jinahar" w:date="2015-02-02T14:03:00Z"/>
          <w:rFonts w:eastAsia="Times New Roman"/>
          <w:b/>
          <w:bCs/>
          <w:color w:val="000000"/>
        </w:rPr>
      </w:pPr>
      <w:ins w:id="11457" w:author="gdavis" w:date="2014-12-12T15:45:00Z">
        <w:r w:rsidRPr="003C429E">
          <w:rPr>
            <w:rFonts w:eastAsia="Times New Roman"/>
            <w:color w:val="000000"/>
          </w:rPr>
          <w:t xml:space="preserve">(c) The source would not have been subject to Major NSR </w:t>
        </w:r>
      </w:ins>
      <w:ins w:id="11458" w:author="jinahar" w:date="2015-01-30T08:32:00Z">
        <w:r w:rsidR="00B85A1D">
          <w:rPr>
            <w:rFonts w:eastAsia="Times New Roman"/>
            <w:color w:val="000000"/>
          </w:rPr>
          <w:t>or Type A State</w:t>
        </w:r>
      </w:ins>
      <w:ins w:id="11459" w:author="jinahar" w:date="2015-01-30T08:33:00Z">
        <w:r w:rsidR="00B85A1D">
          <w:rPr>
            <w:rFonts w:eastAsia="Times New Roman"/>
            <w:color w:val="000000"/>
          </w:rPr>
          <w:t xml:space="preserve"> </w:t>
        </w:r>
      </w:ins>
      <w:ins w:id="11460" w:author="jinahar" w:date="2015-01-30T08:32:00Z">
        <w:r w:rsidR="00B85A1D">
          <w:rPr>
            <w:rFonts w:eastAsia="Times New Roman"/>
            <w:color w:val="000000"/>
          </w:rPr>
          <w:t xml:space="preserve">NSR </w:t>
        </w:r>
      </w:ins>
      <w:ins w:id="11461" w:author="Mark" w:date="2014-12-16T20:56:00Z">
        <w:r w:rsidR="00C07152" w:rsidRPr="00C07152">
          <w:rPr>
            <w:rFonts w:eastAsia="Times New Roman"/>
            <w:color w:val="000000"/>
          </w:rPr>
          <w:t xml:space="preserve">under the applicable requirements of division 224 </w:t>
        </w:r>
      </w:ins>
      <w:ins w:id="11462" w:author="gdavis" w:date="2014-12-12T15:45:00Z">
        <w:r w:rsidRPr="003C429E">
          <w:rPr>
            <w:rFonts w:eastAsia="Times New Roman"/>
            <w:color w:val="000000"/>
          </w:rPr>
          <w:t xml:space="preserve">prior to [INSERT SOS FILING DATE OF RULES] if </w:t>
        </w:r>
      </w:ins>
      <w:ins w:id="11463" w:author="jinahar" w:date="2014-12-16T14:55:00Z">
        <w:r w:rsidR="00CD1FA1">
          <w:rPr>
            <w:rFonts w:eastAsia="Times New Roman"/>
            <w:color w:val="000000"/>
          </w:rPr>
          <w:t xml:space="preserve">categorically </w:t>
        </w:r>
      </w:ins>
      <w:ins w:id="11464" w:author="gdavis" w:date="2014-12-12T15:45:00Z">
        <w:r w:rsidRPr="003C429E">
          <w:rPr>
            <w:rFonts w:eastAsia="Times New Roman"/>
            <w:color w:val="000000"/>
          </w:rPr>
          <w:t>insignificant activities had been considered.</w:t>
        </w:r>
      </w:ins>
      <w:ins w:id="11465"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66" w:author="Preferred Customer" w:date="2013-04-10T08:39:00Z"/>
          <w:rFonts w:eastAsia="Times New Roman"/>
          <w:color w:val="000000"/>
        </w:rPr>
      </w:pPr>
      <w:ins w:id="11467"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68" w:author="jinahar" w:date="2014-05-16T10:18:00Z">
        <w:r w:rsidR="00A21DCC">
          <w:rPr>
            <w:rFonts w:eastAsia="Times New Roman"/>
            <w:color w:val="000000"/>
          </w:rPr>
          <w:t>that EQC adopted</w:t>
        </w:r>
      </w:ins>
      <w:ins w:id="11469"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0"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71"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72" w:author="Preferred Customer" w:date="2013-09-11T22:42:00Z">
        <w:r w:rsidR="00B4707A">
          <w:rPr>
            <w:rFonts w:eastAsia="Times New Roman"/>
            <w:color w:val="000000"/>
          </w:rPr>
          <w:t>that is measured over an averaging period less than a full year</w:t>
        </w:r>
      </w:ins>
      <w:del w:id="11473" w:author="Preferred Customer" w:date="2013-09-11T22:42:00Z">
        <w:r w:rsidRPr="002F08FE" w:rsidDel="00B4707A">
          <w:rPr>
            <w:rFonts w:eastAsia="Times New Roman"/>
            <w:color w:val="000000"/>
          </w:rPr>
          <w:delText>(OAR 340-200-0020</w:delText>
        </w:r>
      </w:del>
      <w:del w:id="11474" w:author="Preferred Customer" w:date="2013-04-17T09:51:00Z">
        <w:r w:rsidRPr="002F08FE" w:rsidDel="008D2E15">
          <w:rPr>
            <w:rFonts w:eastAsia="Times New Roman"/>
            <w:color w:val="000000"/>
          </w:rPr>
          <w:delText xml:space="preserve"> Table 3</w:delText>
        </w:r>
      </w:del>
      <w:del w:id="11475"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76"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77" w:author="jinahar" w:date="2012-09-18T14:43:00Z"/>
          <w:rFonts w:eastAsia="Times New Roman"/>
          <w:color w:val="000000"/>
        </w:rPr>
      </w:pPr>
      <w:r w:rsidRPr="002F08FE">
        <w:rPr>
          <w:rFonts w:eastAsia="Times New Roman"/>
          <w:color w:val="000000"/>
        </w:rPr>
        <w:t xml:space="preserve">(a) For </w:t>
      </w:r>
      <w:ins w:id="11478" w:author="mfisher" w:date="2013-02-21T15:45:00Z">
        <w:r w:rsidRPr="002F08FE">
          <w:rPr>
            <w:rFonts w:eastAsia="Times New Roman"/>
            <w:color w:val="000000"/>
          </w:rPr>
          <w:t xml:space="preserve">new and </w:t>
        </w:r>
      </w:ins>
      <w:r w:rsidRPr="002F08FE">
        <w:rPr>
          <w:rFonts w:eastAsia="Times New Roman"/>
          <w:color w:val="000000"/>
        </w:rPr>
        <w:t>existing sources</w:t>
      </w:r>
      <w:del w:id="11479"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0" w:author="jinahar" w:date="2012-09-18T14:43:00Z">
        <w:r w:rsidRPr="002F08FE">
          <w:rPr>
            <w:rFonts w:eastAsia="Times New Roman"/>
            <w:color w:val="000000"/>
          </w:rPr>
          <w:t xml:space="preserve">with potential to emit less than the </w:t>
        </w:r>
      </w:ins>
      <w:ins w:id="11481" w:author="jinahar" w:date="2012-09-18T14:45:00Z">
        <w:r w:rsidRPr="002F08FE">
          <w:rPr>
            <w:rFonts w:eastAsia="Times New Roman"/>
            <w:color w:val="000000"/>
          </w:rPr>
          <w:t xml:space="preserve">short term </w:t>
        </w:r>
      </w:ins>
      <w:ins w:id="11482" w:author="jinahar" w:date="2012-09-18T14:43:00Z">
        <w:r w:rsidRPr="002F08FE">
          <w:rPr>
            <w:rFonts w:eastAsia="Times New Roman"/>
            <w:color w:val="000000"/>
          </w:rPr>
          <w:t xml:space="preserve">SER, </w:t>
        </w:r>
      </w:ins>
      <w:ins w:id="11483" w:author="mfisher" w:date="2013-09-04T14:45:00Z">
        <w:r w:rsidRPr="002F08FE">
          <w:rPr>
            <w:rFonts w:eastAsia="Times New Roman"/>
            <w:color w:val="000000"/>
          </w:rPr>
          <w:t>the</w:t>
        </w:r>
      </w:ins>
      <w:ins w:id="11484" w:author="jinahar" w:date="2012-09-18T14:43:00Z">
        <w:r w:rsidRPr="002F08FE">
          <w:rPr>
            <w:rFonts w:eastAsia="Times New Roman"/>
            <w:color w:val="000000"/>
          </w:rPr>
          <w:t xml:space="preserve"> </w:t>
        </w:r>
      </w:ins>
      <w:ins w:id="11485" w:author="jinahar" w:date="2012-09-18T14:44:00Z">
        <w:r w:rsidRPr="002F08FE">
          <w:rPr>
            <w:rFonts w:eastAsia="Times New Roman"/>
            <w:color w:val="000000"/>
          </w:rPr>
          <w:t xml:space="preserve">short term </w:t>
        </w:r>
      </w:ins>
      <w:ins w:id="11486" w:author="jinahar" w:date="2012-09-18T14:43:00Z">
        <w:r w:rsidRPr="002F08FE">
          <w:rPr>
            <w:rFonts w:eastAsia="Times New Roman"/>
            <w:color w:val="000000"/>
          </w:rPr>
          <w:t xml:space="preserve">PSEL will be set equal to the level of the </w:t>
        </w:r>
      </w:ins>
      <w:ins w:id="11487" w:author="jinahar" w:date="2012-09-18T14:49:00Z">
        <w:r w:rsidRPr="002F08FE">
          <w:rPr>
            <w:rFonts w:eastAsia="Times New Roman"/>
            <w:color w:val="000000"/>
          </w:rPr>
          <w:t xml:space="preserve">short term </w:t>
        </w:r>
      </w:ins>
      <w:ins w:id="11488" w:author="jinahar" w:date="2012-11-01T14:25:00Z">
        <w:r w:rsidRPr="002F08FE">
          <w:rPr>
            <w:rFonts w:eastAsia="Times New Roman"/>
            <w:color w:val="000000"/>
          </w:rPr>
          <w:t>g</w:t>
        </w:r>
      </w:ins>
      <w:ins w:id="11489" w:author="jinahar" w:date="2012-09-18T14:43:00Z">
        <w:r w:rsidRPr="002F08FE">
          <w:rPr>
            <w:rFonts w:eastAsia="Times New Roman"/>
            <w:color w:val="000000"/>
          </w:rPr>
          <w:t xml:space="preserve">eneric PSEL. </w:t>
        </w:r>
      </w:ins>
      <w:del w:id="11490"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91"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92" w:author="jinahar" w:date="2013-09-05T10:21:00Z"/>
          <w:rFonts w:eastAsia="Times New Roman"/>
          <w:color w:val="000000"/>
        </w:rPr>
      </w:pPr>
      <w:r w:rsidRPr="002F08FE">
        <w:rPr>
          <w:rFonts w:eastAsia="Times New Roman"/>
          <w:color w:val="000000"/>
        </w:rPr>
        <w:t>(</w:t>
      </w:r>
      <w:ins w:id="11493" w:author="jinahar" w:date="2012-09-18T14:47:00Z">
        <w:r w:rsidRPr="002F08FE">
          <w:rPr>
            <w:rFonts w:eastAsia="Times New Roman"/>
            <w:color w:val="000000"/>
          </w:rPr>
          <w:t>b</w:t>
        </w:r>
      </w:ins>
      <w:del w:id="11494"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95" w:author="jinahar" w:date="2012-09-18T14:47:00Z">
        <w:r w:rsidRPr="002F08FE">
          <w:rPr>
            <w:rFonts w:eastAsia="Times New Roman"/>
            <w:color w:val="000000"/>
          </w:rPr>
          <w:t>For existing sources with potential to emit greater than or equal to the short term SER, a</w:t>
        </w:r>
      </w:ins>
      <w:ins w:id="11496" w:author="jinahar" w:date="2012-12-17T12:03:00Z">
        <w:r w:rsidRPr="002F08FE">
          <w:rPr>
            <w:rFonts w:eastAsia="Times New Roman"/>
            <w:color w:val="000000"/>
          </w:rPr>
          <w:t xml:space="preserve"> </w:t>
        </w:r>
      </w:ins>
      <w:ins w:id="11497" w:author="jinahar" w:date="2012-09-18T14:47:00Z">
        <w:r w:rsidRPr="002F08FE">
          <w:rPr>
            <w:rFonts w:eastAsia="Times New Roman"/>
            <w:color w:val="000000"/>
          </w:rPr>
          <w:t xml:space="preserve">short term PSEL will be set equal to the source's short term potential to emit or </w:t>
        </w:r>
      </w:ins>
      <w:ins w:id="11498" w:author="Preferred Customer" w:date="2013-09-11T22:45:00Z">
        <w:r w:rsidR="009B4BD6">
          <w:rPr>
            <w:rFonts w:eastAsia="Times New Roman"/>
            <w:color w:val="000000"/>
          </w:rPr>
          <w:t xml:space="preserve">to the </w:t>
        </w:r>
      </w:ins>
      <w:ins w:id="11499" w:author="jinahar" w:date="2012-09-18T14:48:00Z">
        <w:r w:rsidRPr="002F08FE">
          <w:rPr>
            <w:rFonts w:eastAsia="Times New Roman"/>
            <w:color w:val="000000"/>
          </w:rPr>
          <w:t>current permit’s short term PSEL</w:t>
        </w:r>
      </w:ins>
      <w:ins w:id="11500" w:author="jinahar" w:date="2012-09-18T14:47:00Z">
        <w:r w:rsidRPr="002F08FE">
          <w:rPr>
            <w:rFonts w:eastAsia="Times New Roman"/>
            <w:color w:val="000000"/>
          </w:rPr>
          <w:t>, whichever is less</w:t>
        </w:r>
        <w:del w:id="11501" w:author="jill inahara" w:date="2013-04-02T13:58:00Z">
          <w:r w:rsidRPr="002F08FE" w:rsidDel="00232BAD">
            <w:rPr>
              <w:rFonts w:eastAsia="Times New Roman"/>
              <w:color w:val="000000"/>
            </w:rPr>
            <w:delText xml:space="preserve"> </w:delText>
          </w:r>
        </w:del>
      </w:ins>
      <w:del w:id="11502"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03" w:author="mfisher" w:date="2013-02-21T15:49:00Z">
        <w:r w:rsidRPr="002F08FE">
          <w:rPr>
            <w:rFonts w:eastAsia="Times New Roman"/>
            <w:color w:val="000000"/>
          </w:rPr>
          <w:t>c</w:t>
        </w:r>
      </w:ins>
      <w:del w:id="11504" w:author="jinahar" w:date="2012-09-18T14:46:00Z">
        <w:r w:rsidRPr="002F08FE" w:rsidDel="00987DCE">
          <w:rPr>
            <w:rFonts w:eastAsia="Times New Roman"/>
            <w:color w:val="000000"/>
          </w:rPr>
          <w:delText>b</w:delText>
        </w:r>
      </w:del>
      <w:r w:rsidRPr="002F08FE">
        <w:rPr>
          <w:rFonts w:eastAsia="Times New Roman"/>
          <w:color w:val="000000"/>
        </w:rPr>
        <w:t>) For new sources</w:t>
      </w:r>
      <w:ins w:id="11505"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06" w:author="mfisher" w:date="2013-02-21T15:53:00Z">
        <w:r w:rsidRPr="002F08FE" w:rsidDel="00B6518B">
          <w:rPr>
            <w:rFonts w:eastAsia="Times New Roman"/>
            <w:color w:val="000000"/>
          </w:rPr>
          <w:delText>zero</w:delText>
        </w:r>
      </w:del>
      <w:ins w:id="11507"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08" w:author="jinahar" w:date="2013-09-19T15:22:00Z">
        <w:r w:rsidR="00384F3A">
          <w:rPr>
            <w:rFonts w:eastAsia="Times New Roman"/>
            <w:color w:val="000000"/>
          </w:rPr>
          <w:t xml:space="preserve">a </w:t>
        </w:r>
      </w:ins>
      <w:ins w:id="11509" w:author="PCUser" w:date="2014-03-21T06:18:00Z">
        <w:r w:rsidR="00FF1265">
          <w:rPr>
            <w:rFonts w:eastAsia="Times New Roman"/>
            <w:color w:val="000000"/>
          </w:rPr>
          <w:t>permittee</w:t>
        </w:r>
      </w:ins>
      <w:ins w:id="11510" w:author="jinahar" w:date="2013-09-19T15:29:00Z">
        <w:r w:rsidR="0049256D">
          <w:rPr>
            <w:rFonts w:eastAsia="Times New Roman"/>
            <w:color w:val="000000"/>
          </w:rPr>
          <w:t xml:space="preserve"> </w:t>
        </w:r>
      </w:ins>
      <w:del w:id="11511" w:author="jinahar" w:date="2013-09-19T15:22:00Z">
        <w:r w:rsidRPr="00151CF0" w:rsidDel="00384F3A">
          <w:rPr>
            <w:rFonts w:eastAsia="Times New Roman"/>
            <w:color w:val="000000"/>
          </w:rPr>
          <w:delText>an applicant wants</w:delText>
        </w:r>
      </w:del>
      <w:ins w:id="11512"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13" w:author="jinahar" w:date="2013-09-19T15:23:00Z">
        <w:r w:rsidR="00384F3A">
          <w:rPr>
            <w:rFonts w:eastAsia="Times New Roman"/>
            <w:color w:val="000000"/>
          </w:rPr>
          <w:t xml:space="preserve">that will exceed the </w:t>
        </w:r>
      </w:ins>
      <w:ins w:id="11514" w:author="jinahar" w:date="2013-12-17T09:27:00Z">
        <w:r w:rsidR="00971747">
          <w:rPr>
            <w:rFonts w:eastAsia="Times New Roman"/>
            <w:color w:val="000000"/>
          </w:rPr>
          <w:t xml:space="preserve">short term </w:t>
        </w:r>
      </w:ins>
      <w:ins w:id="11515" w:author="jinahar" w:date="2013-09-19T15:23:00Z">
        <w:r w:rsidR="00384F3A">
          <w:rPr>
            <w:rFonts w:eastAsia="Times New Roman"/>
            <w:color w:val="000000"/>
          </w:rPr>
          <w:t xml:space="preserve">netting basis by an amount equal to or </w:t>
        </w:r>
      </w:ins>
      <w:del w:id="11516"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17"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18" w:author="jinahar" w:date="2013-09-19T15:23:00Z">
        <w:r w:rsidR="00384F3A">
          <w:rPr>
            <w:rFonts w:eastAsia="Times New Roman"/>
            <w:color w:val="000000"/>
          </w:rPr>
          <w:t xml:space="preserve"> SER</w:t>
        </w:r>
      </w:ins>
      <w:del w:id="11519"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0" w:author="jinahar" w:date="2013-09-19T15:23:00Z">
        <w:r w:rsidRPr="00151CF0" w:rsidDel="00384F3A">
          <w:rPr>
            <w:rFonts w:eastAsia="Times New Roman"/>
            <w:color w:val="000000"/>
          </w:rPr>
          <w:delText xml:space="preserve">applicant </w:delText>
        </w:r>
      </w:del>
      <w:ins w:id="11521" w:author="PCUser" w:date="2014-03-21T06:18:00Z">
        <w:r w:rsidR="00FF1265">
          <w:rPr>
            <w:rFonts w:eastAsia="Times New Roman"/>
            <w:color w:val="000000"/>
          </w:rPr>
          <w:t>permittee</w:t>
        </w:r>
      </w:ins>
      <w:ins w:id="11522" w:author="jinahar" w:date="2013-09-19T15:23:00Z">
        <w:r w:rsidR="00384F3A">
          <w:rPr>
            <w:rFonts w:eastAsia="Times New Roman"/>
            <w:color w:val="000000"/>
          </w:rPr>
          <w:t xml:space="preserve"> </w:t>
        </w:r>
      </w:ins>
      <w:r w:rsidRPr="00151CF0">
        <w:rPr>
          <w:rFonts w:eastAsia="Times New Roman"/>
          <w:color w:val="000000"/>
        </w:rPr>
        <w:t>must</w:t>
      </w:r>
      <w:ins w:id="11523"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24" w:author="jinahar" w:date="2013-12-17T09:29:00Z">
        <w:r w:rsidR="00971747">
          <w:rPr>
            <w:rFonts w:eastAsia="Times New Roman"/>
            <w:color w:val="000000"/>
          </w:rPr>
          <w:t xml:space="preserve">In order to satisfy the requirements of subsection (a) or (b), </w:t>
        </w:r>
      </w:ins>
      <w:ins w:id="11525"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26"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27" w:author="jinahar" w:date="2013-09-19T15:26:00Z"/>
          <w:rFonts w:eastAsia="Times New Roman"/>
          <w:color w:val="000000"/>
        </w:rPr>
      </w:pPr>
      <w:del w:id="11528" w:author="jinahar" w:date="2013-09-19T15:26:00Z">
        <w:r w:rsidRPr="00151CF0" w:rsidDel="00276CE4">
          <w:rPr>
            <w:rFonts w:eastAsia="Times New Roman"/>
            <w:color w:val="000000"/>
          </w:rPr>
          <w:delText>(a)</w:delText>
        </w:r>
      </w:del>
      <w:del w:id="11529"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0"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31" w:author="jinahar" w:date="2013-09-19T15:26:00Z"/>
          <w:rFonts w:eastAsia="Times New Roman"/>
          <w:color w:val="000000"/>
        </w:rPr>
      </w:pPr>
      <w:del w:id="11532"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33" w:author="jinahar" w:date="2013-09-19T15:26:00Z">
        <w:r w:rsidR="00276CE4">
          <w:rPr>
            <w:rFonts w:eastAsia="Times New Roman"/>
            <w:color w:val="000000"/>
          </w:rPr>
          <w:t>a</w:t>
        </w:r>
      </w:ins>
      <w:del w:id="11534"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35" w:author="jinahar" w:date="2013-09-19T15:27:00Z">
        <w:r w:rsidR="00276CE4">
          <w:rPr>
            <w:rFonts w:eastAsia="Times New Roman"/>
            <w:color w:val="000000"/>
          </w:rPr>
          <w:t>in accordance with the offset provisions for the designated area as specified in OAR 340</w:t>
        </w:r>
      </w:ins>
      <w:ins w:id="11536" w:author="gdavis" w:date="2015-01-30T11:04:00Z">
        <w:r w:rsidR="00560710">
          <w:rPr>
            <w:rFonts w:eastAsia="Times New Roman"/>
            <w:color w:val="000000"/>
          </w:rPr>
          <w:t xml:space="preserve">-224-0510 through </w:t>
        </w:r>
      </w:ins>
      <w:ins w:id="11537" w:author="gdavis" w:date="2015-01-30T11:05:00Z">
        <w:r w:rsidR="00560710">
          <w:rPr>
            <w:rFonts w:eastAsia="Times New Roman"/>
            <w:color w:val="000000"/>
          </w:rPr>
          <w:t>340-224</w:t>
        </w:r>
      </w:ins>
      <w:ins w:id="11538" w:author="gdavis" w:date="2015-01-30T11:04:00Z">
        <w:r w:rsidR="00560710">
          <w:rPr>
            <w:rFonts w:eastAsia="Times New Roman"/>
            <w:color w:val="000000"/>
          </w:rPr>
          <w:t>-0530, as applicable</w:t>
        </w:r>
      </w:ins>
      <w:ins w:id="11539" w:author="jinahar" w:date="2013-09-19T15:27:00Z">
        <w:del w:id="11540" w:author="gdavis" w:date="2015-01-30T11:04:00Z">
          <w:r w:rsidR="00276CE4" w:rsidDel="00560710">
            <w:rPr>
              <w:rFonts w:eastAsia="Times New Roman"/>
              <w:color w:val="000000"/>
            </w:rPr>
            <w:delText xml:space="preserve"> division 224</w:delText>
          </w:r>
        </w:del>
      </w:ins>
      <w:del w:id="1154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4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43" w:author="jinahar" w:date="2013-09-19T15:27:00Z">
        <w:r w:rsidRPr="00151CF0" w:rsidDel="00276CE4">
          <w:rPr>
            <w:rFonts w:eastAsia="Times New Roman"/>
            <w:color w:val="000000"/>
          </w:rPr>
          <w:delText>B</w:delText>
        </w:r>
      </w:del>
      <w:ins w:id="1154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45" w:author="jinahar" w:date="2013-09-19T15:27:00Z">
        <w:r w:rsidR="00276CE4">
          <w:rPr>
            <w:rFonts w:eastAsia="Times New Roman"/>
            <w:color w:val="000000"/>
          </w:rPr>
          <w:t>.</w:t>
        </w:r>
      </w:ins>
      <w:del w:id="1154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47" w:author="jill inahara" w:date="2013-04-02T14:14:00Z"/>
          <w:rFonts w:eastAsia="Times New Roman"/>
          <w:color w:val="000000"/>
        </w:rPr>
      </w:pPr>
      <w:del w:id="11548"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49" w:author="jinahar" w:date="2014-10-13T15:01:00Z"/>
          <w:rFonts w:eastAsia="Times New Roman"/>
          <w:color w:val="000000"/>
        </w:rPr>
      </w:pPr>
      <w:del w:id="11550" w:author="Preferred Customer" w:date="2013-09-07T16:57:00Z">
        <w:r w:rsidRPr="002F08FE" w:rsidDel="00176278">
          <w:rPr>
            <w:rFonts w:eastAsia="Times New Roman"/>
            <w:color w:val="000000"/>
          </w:rPr>
          <w:delText>(</w:delText>
        </w:r>
      </w:del>
      <w:del w:id="1155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5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5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54" w:author="Preferred Customer" w:date="2013-02-11T18:02:00Z">
        <w:r w:rsidRPr="002F08FE">
          <w:rPr>
            <w:rFonts w:eastAsia="Times New Roman"/>
            <w:color w:val="000000"/>
          </w:rPr>
          <w:t>basis</w:t>
        </w:r>
      </w:ins>
      <w:del w:id="1155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5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57" w:author="Preferred Customer" w:date="2013-02-11T18:03:00Z">
        <w:r w:rsidRPr="002F08FE" w:rsidDel="003E3635">
          <w:rPr>
            <w:rFonts w:eastAsia="Times New Roman"/>
            <w:color w:val="000000"/>
          </w:rPr>
          <w:delText>evaluations</w:delText>
        </w:r>
      </w:del>
      <w:ins w:id="1155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59" w:author="Preferred Customer" w:date="2013-04-17T09:53:00Z"/>
          <w:rFonts w:eastAsia="Times New Roman"/>
          <w:color w:val="000000"/>
        </w:rPr>
      </w:pPr>
      <w:del w:id="1156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61" w:author="Preferred Customer" w:date="2013-04-10T08:39:00Z"/>
          <w:rFonts w:eastAsia="Times New Roman"/>
          <w:color w:val="000000"/>
        </w:rPr>
      </w:pPr>
      <w:ins w:id="1156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63" w:author="jinahar" w:date="2014-05-16T10:18:00Z">
        <w:r w:rsidR="00A21DCC">
          <w:rPr>
            <w:rFonts w:eastAsia="Times New Roman"/>
            <w:color w:val="000000"/>
          </w:rPr>
          <w:t>that EQC adopted</w:t>
        </w:r>
      </w:ins>
      <w:ins w:id="1156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6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66" w:author="jinahar" w:date="2014-12-29T08:23:00Z"/>
          <w:rFonts w:eastAsia="Times New Roman"/>
          <w:b/>
          <w:bCs/>
          <w:color w:val="000000"/>
        </w:rPr>
      </w:pPr>
    </w:p>
    <w:p w:rsidR="00104684" w:rsidRPr="00104684" w:rsidDel="00104684" w:rsidRDefault="00104684" w:rsidP="00104684">
      <w:pPr>
        <w:shd w:val="clear" w:color="auto" w:fill="FFFFFF"/>
        <w:rPr>
          <w:del w:id="11567" w:author="jinahar" w:date="2014-12-15T10:19:00Z"/>
          <w:rFonts w:eastAsia="Times New Roman"/>
          <w:color w:val="000000"/>
        </w:rPr>
      </w:pPr>
      <w:del w:id="11568"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69" w:author="jinahar" w:date="2014-12-15T10:19:00Z"/>
          <w:rFonts w:eastAsia="Times New Roman"/>
          <w:color w:val="000000"/>
        </w:rPr>
      </w:pPr>
      <w:del w:id="11570"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71" w:author="jinahar" w:date="2014-12-15T10:19:00Z"/>
          <w:rFonts w:eastAsia="Times New Roman"/>
          <w:color w:val="000000"/>
        </w:rPr>
      </w:pPr>
      <w:del w:id="11572"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73" w:author="jinahar" w:date="2014-12-15T10:19:00Z"/>
          <w:rFonts w:eastAsia="Times New Roman"/>
          <w:color w:val="000000"/>
        </w:rPr>
      </w:pPr>
      <w:del w:id="11574"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75" w:author="jinahar" w:date="2014-12-15T10:19:00Z"/>
          <w:rFonts w:eastAsia="Times New Roman"/>
          <w:color w:val="000000"/>
        </w:rPr>
      </w:pPr>
      <w:del w:id="11576"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77" w:author="jinahar" w:date="2014-12-15T10:19:00Z"/>
          <w:rFonts w:eastAsia="Times New Roman"/>
          <w:color w:val="000000"/>
        </w:rPr>
      </w:pPr>
      <w:del w:id="11578"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79" w:author="jinahar" w:date="2014-12-15T10:19:00Z"/>
          <w:rFonts w:eastAsia="Times New Roman"/>
          <w:color w:val="000000"/>
        </w:rPr>
      </w:pPr>
      <w:del w:id="11580"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81" w:author="jinahar" w:date="2014-12-15T10:19:00Z"/>
          <w:rFonts w:eastAsia="Times New Roman"/>
          <w:color w:val="000000"/>
        </w:rPr>
      </w:pPr>
      <w:del w:id="11582"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83" w:author="jinahar" w:date="2014-12-15T10:19:00Z"/>
          <w:rFonts w:eastAsia="Times New Roman"/>
          <w:color w:val="000000"/>
        </w:rPr>
      </w:pPr>
      <w:del w:id="11584"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85" w:author="jinahar" w:date="2014-12-15T10:19:00Z"/>
          <w:rFonts w:eastAsia="Times New Roman"/>
          <w:color w:val="000000"/>
        </w:rPr>
      </w:pPr>
      <w:del w:id="11586"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87"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88" w:author="jinahar" w:date="2014-12-15T10:19:00Z"/>
          <w:rFonts w:eastAsia="Times New Roman"/>
          <w:color w:val="000000"/>
        </w:rPr>
      </w:pPr>
    </w:p>
    <w:p w:rsidR="00104684" w:rsidRPr="00104684" w:rsidDel="00104684" w:rsidRDefault="00104684" w:rsidP="00104684">
      <w:pPr>
        <w:shd w:val="clear" w:color="auto" w:fill="FFFFFF"/>
        <w:rPr>
          <w:del w:id="11589" w:author="jinahar" w:date="2014-12-15T10:27:00Z"/>
          <w:rFonts w:eastAsia="Times New Roman"/>
          <w:color w:val="000000"/>
        </w:rPr>
      </w:pPr>
      <w:del w:id="11590"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91" w:author="jinahar" w:date="2014-12-15T10:27:00Z"/>
          <w:rFonts w:eastAsia="Times New Roman"/>
          <w:color w:val="000000"/>
        </w:rPr>
      </w:pPr>
      <w:del w:id="11592"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593" w:author="jinahar" w:date="2014-12-15T10:27:00Z"/>
          <w:rFonts w:eastAsia="Times New Roman"/>
          <w:color w:val="000000"/>
        </w:rPr>
      </w:pPr>
      <w:del w:id="11594"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595" w:author="jinahar" w:date="2014-12-15T10:27:00Z"/>
          <w:rFonts w:eastAsia="Times New Roman"/>
          <w:color w:val="000000"/>
        </w:rPr>
      </w:pPr>
      <w:del w:id="11596"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597" w:author="jinahar" w:date="2014-12-15T10:27:00Z"/>
          <w:rFonts w:eastAsia="Times New Roman"/>
          <w:color w:val="000000"/>
        </w:rPr>
      </w:pPr>
      <w:del w:id="11598"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599" w:author="jinahar" w:date="2014-12-15T10:27:00Z"/>
          <w:rFonts w:eastAsia="Times New Roman"/>
          <w:color w:val="000000"/>
        </w:rPr>
      </w:pPr>
      <w:del w:id="11600"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01" w:author="jinahar" w:date="2014-12-15T10:27:00Z"/>
          <w:rFonts w:eastAsia="Times New Roman"/>
          <w:color w:val="000000"/>
        </w:rPr>
      </w:pPr>
      <w:del w:id="11602"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03" w:author="jinahar" w:date="2014-12-15T10:27:00Z"/>
          <w:rFonts w:eastAsia="Times New Roman"/>
          <w:color w:val="000000"/>
        </w:rPr>
      </w:pPr>
      <w:del w:id="11604"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05" w:author="jinahar" w:date="2014-12-15T10:27:00Z"/>
          <w:rFonts w:eastAsia="Times New Roman"/>
          <w:color w:val="000000"/>
        </w:rPr>
      </w:pPr>
      <w:del w:id="11606"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07" w:author="jinahar" w:date="2014-12-15T10:27:00Z"/>
          <w:rFonts w:eastAsia="Times New Roman"/>
          <w:color w:val="000000"/>
        </w:rPr>
      </w:pPr>
      <w:del w:id="11608"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09" w:author="jinahar" w:date="2014-12-15T10:27:00Z"/>
          <w:rFonts w:eastAsia="Times New Roman"/>
          <w:color w:val="000000"/>
        </w:rPr>
      </w:pPr>
      <w:del w:id="11610"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11" w:author="jinahar" w:date="2014-12-15T10:27:00Z"/>
          <w:rFonts w:eastAsia="Times New Roman"/>
          <w:color w:val="000000"/>
        </w:rPr>
      </w:pPr>
      <w:del w:id="11612"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13" w:author="jinahar" w:date="2014-12-15T10:27:00Z"/>
          <w:rFonts w:eastAsia="Times New Roman"/>
          <w:color w:val="000000"/>
        </w:rPr>
      </w:pPr>
      <w:del w:id="11614"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15" w:author="jinahar" w:date="2014-12-15T10:27:00Z"/>
          <w:rFonts w:eastAsia="Times New Roman"/>
          <w:color w:val="000000"/>
        </w:rPr>
      </w:pPr>
      <w:del w:id="11616"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17" w:author="jinahar" w:date="2014-12-15T10:27:00Z"/>
          <w:rFonts w:eastAsia="Times New Roman"/>
          <w:color w:val="000000"/>
        </w:rPr>
      </w:pPr>
      <w:del w:id="11618"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19" w:author="jinahar" w:date="2014-12-15T10:27:00Z"/>
          <w:rFonts w:eastAsia="Times New Roman"/>
          <w:color w:val="000000"/>
        </w:rPr>
      </w:pPr>
      <w:del w:id="11620"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21" w:author="jinahar" w:date="2014-12-15T10:27:00Z"/>
          <w:rFonts w:eastAsia="Times New Roman"/>
          <w:color w:val="000000"/>
        </w:rPr>
      </w:pPr>
      <w:del w:id="11622"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23" w:author="jinahar" w:date="2014-12-15T10:27:00Z"/>
          <w:rFonts w:eastAsia="Times New Roman"/>
          <w:color w:val="000000"/>
        </w:rPr>
      </w:pPr>
      <w:del w:id="11624"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25" w:author="jinahar" w:date="2014-12-29T08:23:00Z"/>
          <w:rFonts w:eastAsia="Times New Roman"/>
          <w:color w:val="000000"/>
        </w:rPr>
      </w:pPr>
    </w:p>
    <w:p w:rsidR="002F08FE" w:rsidRPr="002F08FE" w:rsidRDefault="002F08FE" w:rsidP="00EA6235">
      <w:pPr>
        <w:rPr>
          <w:ins w:id="11626" w:author="PCUser" w:date="2012-09-14T11:20:00Z"/>
          <w:b/>
        </w:rPr>
      </w:pPr>
      <w:ins w:id="11627" w:author="PCUser" w:date="2012-09-14T11:20:00Z">
        <w:r w:rsidRPr="002F08FE">
          <w:rPr>
            <w:b/>
          </w:rPr>
          <w:t>340-222-</w:t>
        </w:r>
      </w:ins>
      <w:ins w:id="11628" w:author="Preferred Customer" w:date="2012-10-10T13:24:00Z">
        <w:r w:rsidRPr="002F08FE">
          <w:rPr>
            <w:b/>
          </w:rPr>
          <w:t>004</w:t>
        </w:r>
      </w:ins>
      <w:ins w:id="11629" w:author="Preferred Customer" w:date="2012-10-10T13:34:00Z">
        <w:r w:rsidRPr="002F08FE">
          <w:rPr>
            <w:b/>
          </w:rPr>
          <w:t>6</w:t>
        </w:r>
      </w:ins>
    </w:p>
    <w:p w:rsidR="002F08FE" w:rsidRPr="002F08FE" w:rsidRDefault="002F08FE" w:rsidP="00EA6235">
      <w:pPr>
        <w:rPr>
          <w:ins w:id="11630" w:author="Preferred Customer" w:date="2013-04-10T13:06:00Z"/>
          <w:b/>
        </w:rPr>
      </w:pPr>
      <w:ins w:id="11631" w:author="Preferred Customer" w:date="2013-04-10T13:06:00Z">
        <w:r w:rsidRPr="002F08FE">
          <w:rPr>
            <w:b/>
          </w:rPr>
          <w:t>Netting Basis</w:t>
        </w:r>
      </w:ins>
    </w:p>
    <w:p w:rsidR="002F08FE" w:rsidRPr="002F08FE" w:rsidDel="008507F3" w:rsidRDefault="002F08FE" w:rsidP="00EA6235">
      <w:pPr>
        <w:rPr>
          <w:del w:id="11632" w:author="Preferred Customer" w:date="2013-04-10T13:11:00Z"/>
        </w:rPr>
      </w:pPr>
      <w:del w:id="11633" w:author="Preferred Customer" w:date="2013-04-10T13:11:00Z">
        <w:r w:rsidRPr="002F08FE" w:rsidDel="008507F3">
          <w:delText xml:space="preserve"> (</w:delText>
        </w:r>
      </w:del>
      <w:del w:id="11634" w:author="Mark" w:date="2014-02-26T07:01:00Z">
        <w:r w:rsidR="00AF71D4" w:rsidDel="00AF71D4">
          <w:delText>76</w:delText>
        </w:r>
      </w:del>
      <w:del w:id="11635"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36" w:author="Preferred Customer" w:date="2013-04-10T13:11:00Z">
        <w:r w:rsidRPr="002F08FE">
          <w:t>1</w:t>
        </w:r>
      </w:ins>
      <w:del w:id="11637" w:author="Preferred Customer" w:date="2013-04-10T13:11:00Z">
        <w:r w:rsidRPr="002F08FE" w:rsidDel="008507F3">
          <w:delText>a</w:delText>
        </w:r>
      </w:del>
      <w:r w:rsidRPr="002F08FE">
        <w:t xml:space="preserve">) A netting basis will only be established for </w:t>
      </w:r>
      <w:ins w:id="11638" w:author="jinahar" w:date="2013-04-11T13:54:00Z">
        <w:r w:rsidRPr="002F08FE">
          <w:t xml:space="preserve">those </w:t>
        </w:r>
      </w:ins>
      <w:r w:rsidRPr="002F08FE">
        <w:t xml:space="preserve">regulated pollutants </w:t>
      </w:r>
      <w:ins w:id="11639" w:author="PCUser" w:date="2014-03-21T06:19:00Z">
        <w:r w:rsidR="00FF1265">
          <w:t xml:space="preserve">that could </w:t>
        </w:r>
      </w:ins>
      <w:r w:rsidRPr="002F08FE">
        <w:t xml:space="preserve">subject </w:t>
      </w:r>
      <w:ins w:id="11640" w:author="PCUser" w:date="2014-03-21T06:19:00Z">
        <w:r w:rsidR="00FF1265">
          <w:t xml:space="preserve">a source </w:t>
        </w:r>
      </w:ins>
      <w:r w:rsidRPr="002F08FE">
        <w:t xml:space="preserve">to </w:t>
      </w:r>
      <w:ins w:id="11641" w:author="jinahar" w:date="2014-04-03T16:28:00Z">
        <w:r w:rsidR="00F37BBC">
          <w:t>NSR</w:t>
        </w:r>
      </w:ins>
      <w:ins w:id="11642" w:author="PCUser" w:date="2014-03-21T06:19:00Z">
        <w:r w:rsidR="00FF1265">
          <w:t xml:space="preserve"> under </w:t>
        </w:r>
      </w:ins>
      <w:r w:rsidRPr="002F08FE">
        <w:t>OAR 340 division 224</w:t>
      </w:r>
      <w:del w:id="11643"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44" w:author="Preferred Customer" w:date="2013-09-07T17:15:00Z"/>
        </w:rPr>
      </w:pPr>
      <w:r w:rsidRPr="002F08FE">
        <w:t>(</w:t>
      </w:r>
      <w:ins w:id="11645" w:author="Preferred Customer" w:date="2013-04-10T13:12:00Z">
        <w:r w:rsidRPr="002F08FE">
          <w:t>a</w:t>
        </w:r>
      </w:ins>
      <w:del w:id="11646" w:author="Preferred Customer" w:date="2013-04-10T13:12:00Z">
        <w:r w:rsidRPr="002F08FE" w:rsidDel="008507F3">
          <w:delText>b</w:delText>
        </w:r>
      </w:del>
      <w:r w:rsidRPr="002F08FE">
        <w:t xml:space="preserve">) The initial PM2.5 netting basis </w:t>
      </w:r>
      <w:del w:id="11647"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48" w:author="Preferred Customer" w:date="2013-09-07T17:16:00Z"/>
        </w:rPr>
      </w:pPr>
      <w:del w:id="11649"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50" w:author="Preferred Customer" w:date="2013-09-07T17:16:00Z"/>
        </w:rPr>
      </w:pPr>
      <w:del w:id="11651"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52" w:author="jinahar" w:date="2013-09-05T12:44:00Z">
        <w:r w:rsidRPr="002F08FE">
          <w:t>b</w:t>
        </w:r>
      </w:ins>
      <w:del w:id="11653" w:author="Unknown">
        <w:r w:rsidRPr="002F08FE" w:rsidDel="00C57E6E">
          <w:delText>c</w:delText>
        </w:r>
      </w:del>
      <w:r w:rsidRPr="002F08FE">
        <w:t xml:space="preserve">) The initial greenhouse gas netting basis </w:t>
      </w:r>
      <w:del w:id="11654"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55" w:author="Preferred Customer" w:date="2013-04-10T13:16:00Z"/>
        </w:rPr>
      </w:pPr>
      <w:ins w:id="11656" w:author="Preferred Customer" w:date="2013-04-10T13:16:00Z">
        <w:r w:rsidRPr="002F08FE">
          <w:t xml:space="preserve">(2) </w:t>
        </w:r>
        <w:del w:id="11657" w:author="PCUser" w:date="2014-03-21T06:20:00Z">
          <w:r w:rsidRPr="002F08FE" w:rsidDel="00FF1265">
            <w:delText>The</w:delText>
          </w:r>
        </w:del>
      </w:ins>
      <w:ins w:id="11658" w:author="PCUser" w:date="2014-03-21T06:20:00Z">
        <w:r w:rsidR="00FF1265">
          <w:t>A source’s</w:t>
        </w:r>
      </w:ins>
      <w:ins w:id="11659" w:author="Preferred Customer" w:date="2013-04-10T13:16:00Z">
        <w:r w:rsidRPr="002F08FE">
          <w:t xml:space="preserve"> netting basis is </w:t>
        </w:r>
      </w:ins>
      <w:ins w:id="11660" w:author="PCUser" w:date="2013-08-27T16:03:00Z">
        <w:r w:rsidRPr="002F08FE">
          <w:t>established</w:t>
        </w:r>
      </w:ins>
      <w:ins w:id="11661" w:author="Preferred Customer" w:date="2013-04-10T13:16:00Z">
        <w:r w:rsidRPr="002F08FE">
          <w:t xml:space="preserve"> as specified in subsection (a), (b), or (c) and will be adjusted according to section (3):</w:t>
        </w:r>
      </w:ins>
    </w:p>
    <w:p w:rsidR="002F08FE" w:rsidRDefault="00E61B93" w:rsidP="00EA6235">
      <w:pPr>
        <w:rPr>
          <w:ins w:id="11662" w:author="jinahar" w:date="2013-12-10T11:01:00Z"/>
        </w:rPr>
      </w:pPr>
      <w:ins w:id="11663" w:author="Preferred Customer" w:date="2013-09-07T17:20:00Z">
        <w:r w:rsidRPr="00E61B93">
          <w:t xml:space="preserve">(a) For all </w:t>
        </w:r>
      </w:ins>
      <w:ins w:id="11664" w:author="Duncan" w:date="2013-09-18T17:42:00Z">
        <w:r w:rsidR="00FD73BA">
          <w:t xml:space="preserve">regulated </w:t>
        </w:r>
      </w:ins>
      <w:ins w:id="11665" w:author="Preferred Customer" w:date="2013-09-07T17:20:00Z">
        <w:r w:rsidRPr="00E61B93">
          <w:t xml:space="preserve">pollutants except for PM2.5, a source’s </w:t>
        </w:r>
      </w:ins>
      <w:ins w:id="11666" w:author="mfisher" w:date="2013-09-04T14:48:00Z">
        <w:r w:rsidR="002F08FE" w:rsidRPr="002F08FE">
          <w:t xml:space="preserve">initial </w:t>
        </w:r>
      </w:ins>
      <w:ins w:id="11667" w:author="Preferred Customer" w:date="2013-04-10T13:16:00Z">
        <w:r w:rsidR="002F08FE" w:rsidRPr="002F08FE">
          <w:t>netting basis is equal to the baseline emission rate.</w:t>
        </w:r>
      </w:ins>
    </w:p>
    <w:p w:rsidR="00086692" w:rsidRPr="00086692" w:rsidRDefault="00086692" w:rsidP="00086692">
      <w:pPr>
        <w:rPr>
          <w:ins w:id="11668" w:author="jinahar" w:date="2013-12-10T11:01:00Z"/>
        </w:rPr>
      </w:pPr>
      <w:ins w:id="11669"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70" w:author="PCUser" w:date="2014-03-21T06:21:00Z">
        <w:r w:rsidR="00FF1265">
          <w:t>DEQ may increase t</w:t>
        </w:r>
      </w:ins>
      <w:ins w:id="11671" w:author="jinahar" w:date="2013-12-10T11:01:00Z">
        <w:r w:rsidRPr="00086692">
          <w:t xml:space="preserve">he initial </w:t>
        </w:r>
        <w:r w:rsidRPr="00086692">
          <w:lastRenderedPageBreak/>
          <w:t xml:space="preserve">PM2.5 netting basis by </w:t>
        </w:r>
      </w:ins>
      <w:ins w:id="11672" w:author="PCUser" w:date="2014-03-21T06:21:00Z">
        <w:r w:rsidR="00FF1265">
          <w:t>not more than</w:t>
        </w:r>
      </w:ins>
      <w:ins w:id="11673" w:author="jinahar" w:date="2013-12-10T11:01:00Z">
        <w:r w:rsidRPr="00086692">
          <w:t xml:space="preserve"> 5 tons </w:t>
        </w:r>
      </w:ins>
      <w:ins w:id="11674" w:author="PCUser" w:date="2014-03-21T06:22:00Z">
        <w:r w:rsidR="00FF1265">
          <w:t>to ensure that the</w:t>
        </w:r>
      </w:ins>
      <w:ins w:id="11675" w:author="jinahar" w:date="2013-12-10T11:01:00Z">
        <w:r w:rsidRPr="00086692">
          <w:t xml:space="preserve"> PM2.5 PSEL </w:t>
        </w:r>
      </w:ins>
      <w:ins w:id="11676" w:author="PCUser" w:date="2014-03-21T06:22:00Z">
        <w:r w:rsidR="00FF1265">
          <w:t>does not exceed</w:t>
        </w:r>
      </w:ins>
      <w:ins w:id="11677" w:author="jinahar" w:date="2013-12-10T11:01:00Z">
        <w:r w:rsidRPr="00086692">
          <w:t xml:space="preserve"> the PM2.5 netting basis by more than the PM2.5 SER. </w:t>
        </w:r>
      </w:ins>
    </w:p>
    <w:p w:rsidR="002F08FE" w:rsidRPr="002F08FE" w:rsidRDefault="002F08FE" w:rsidP="00EA6235">
      <w:pPr>
        <w:rPr>
          <w:ins w:id="11678" w:author="Preferred Customer" w:date="2013-04-10T13:20:00Z"/>
        </w:rPr>
      </w:pPr>
      <w:ins w:id="11679"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80" w:author="Preferred Customer" w:date="2013-04-10T13:20:00Z"/>
        </w:rPr>
      </w:pPr>
      <w:ins w:id="11681" w:author="Preferred Customer" w:date="2013-04-10T13:20:00Z">
        <w:r w:rsidRPr="002F08FE">
          <w:t xml:space="preserve">(B) For a source that had a permit in effect on May 1, 2011 but later needs to correct its PM10 netting basis that was in effect on May 1, 2011, due to </w:t>
        </w:r>
      </w:ins>
      <w:ins w:id="11682" w:author="Preferred Customer" w:date="2013-09-11T23:03:00Z">
        <w:r w:rsidR="005623A1">
          <w:t>more accurate or reliable</w:t>
        </w:r>
      </w:ins>
      <w:ins w:id="11683" w:author="Preferred Customer" w:date="2013-04-10T13:20:00Z">
        <w:r w:rsidRPr="002F08FE">
          <w:t xml:space="preserve"> information, the corrected PM10 netting basis will be used to correct the initial PM2.5 netting basis</w:t>
        </w:r>
      </w:ins>
      <w:ins w:id="11684" w:author="mvandeh" w:date="2014-02-03T08:36:00Z">
        <w:r w:rsidR="00E53DA5">
          <w:t xml:space="preserve">. </w:t>
        </w:r>
      </w:ins>
    </w:p>
    <w:p w:rsidR="002F08FE" w:rsidRPr="002F08FE" w:rsidRDefault="002F08FE" w:rsidP="00EA6235">
      <w:pPr>
        <w:rPr>
          <w:ins w:id="11685" w:author="Preferred Customer" w:date="2013-04-10T13:20:00Z"/>
        </w:rPr>
      </w:pPr>
      <w:ins w:id="11686" w:author="Preferred Customer" w:date="2013-04-10T13:20:00Z">
        <w:r w:rsidRPr="002F08FE">
          <w:t>(i) Correction of a PM10 netting basis will not by itself trigger OAR 340-222-0041(4) for PM2.5</w:t>
        </w:r>
      </w:ins>
      <w:ins w:id="11687" w:author="mvandeh" w:date="2014-02-03T08:36:00Z">
        <w:r w:rsidR="00E53DA5">
          <w:t xml:space="preserve">. </w:t>
        </w:r>
      </w:ins>
    </w:p>
    <w:p w:rsidR="00E61B93" w:rsidRPr="00E61B93" w:rsidRDefault="00E61B93" w:rsidP="00EA6235">
      <w:pPr>
        <w:rPr>
          <w:ins w:id="11688" w:author="Preferred Customer" w:date="2013-09-07T17:18:00Z"/>
        </w:rPr>
      </w:pPr>
      <w:ins w:id="11689" w:author="Preferred Customer" w:date="2013-09-07T17:18:00Z">
        <w:r w:rsidRPr="00E61B93">
          <w:t>(ii) Correction of a PM10 netting basis could result in further requirements for PM10 in accordance with all applicable regulations</w:t>
        </w:r>
      </w:ins>
      <w:ins w:id="11690" w:author="mvandeh" w:date="2014-02-03T08:36:00Z">
        <w:r w:rsidR="00E53DA5">
          <w:t xml:space="preserve">. </w:t>
        </w:r>
      </w:ins>
    </w:p>
    <w:p w:rsidR="002F08FE" w:rsidRPr="002F08FE" w:rsidRDefault="002F08FE" w:rsidP="00EA6235">
      <w:r w:rsidRPr="002F08FE">
        <w:t>(</w:t>
      </w:r>
      <w:del w:id="11691" w:author="Preferred Customer" w:date="2013-04-10T13:20:00Z">
        <w:r w:rsidRPr="002F08FE" w:rsidDel="00742416">
          <w:delText>d</w:delText>
        </w:r>
      </w:del>
      <w:ins w:id="11692" w:author="Preferred Customer" w:date="2013-04-10T13:20:00Z">
        <w:r w:rsidRPr="002F08FE">
          <w:t>c</w:t>
        </w:r>
      </w:ins>
      <w:r w:rsidRPr="002F08FE">
        <w:t xml:space="preserve">) </w:t>
      </w:r>
      <w:ins w:id="11693" w:author="PCUser" w:date="2014-03-21T06:25:00Z">
        <w:r w:rsidR="009A408C">
          <w:t xml:space="preserve">A source’s </w:t>
        </w:r>
      </w:ins>
      <w:del w:id="11694" w:author="PCUser" w:date="2014-03-21T06:25:00Z">
        <w:r w:rsidRPr="002F08FE" w:rsidDel="009A408C">
          <w:delText>N</w:delText>
        </w:r>
      </w:del>
      <w:ins w:id="11695"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96" w:author="jinahar" w:date="2014-04-03T16:28:00Z">
        <w:r w:rsidRPr="002F08FE" w:rsidDel="00F37BBC">
          <w:delText>New Source Review</w:delText>
        </w:r>
      </w:del>
      <w:ins w:id="11697" w:author="jinahar" w:date="2014-04-03T16:28:00Z">
        <w:r w:rsidR="00F37BBC">
          <w:t>NSR</w:t>
        </w:r>
      </w:ins>
      <w:r w:rsidRPr="002F08FE">
        <w:t xml:space="preserve"> for that </w:t>
      </w:r>
      <w:ins w:id="11698" w:author="Duncan" w:date="2013-09-18T17:42:00Z">
        <w:r w:rsidR="00FD73BA">
          <w:t xml:space="preserve">regulated </w:t>
        </w:r>
      </w:ins>
      <w:r w:rsidRPr="002F08FE">
        <w:t>pollutant</w:t>
      </w:r>
      <w:ins w:id="11699"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00" w:author="Duncan" w:date="2013-09-18T17:42:00Z">
        <w:r w:rsidR="00FD73BA">
          <w:t xml:space="preserve">regulated </w:t>
        </w:r>
      </w:ins>
      <w:r w:rsidRPr="002F08FE">
        <w:t xml:space="preserve">pollutant that has a generic PSEL in a permit; </w:t>
      </w:r>
      <w:ins w:id="11701" w:author="Mark" w:date="2014-02-26T07:23:00Z">
        <w:r w:rsidR="00446081">
          <w:t>or</w:t>
        </w:r>
      </w:ins>
    </w:p>
    <w:p w:rsidR="002F08FE" w:rsidRPr="002F08FE" w:rsidDel="00446081" w:rsidRDefault="002F08FE" w:rsidP="00446081">
      <w:pPr>
        <w:rPr>
          <w:del w:id="11702" w:author="Mark" w:date="2014-02-26T07:23:00Z"/>
        </w:rPr>
      </w:pPr>
      <w:r w:rsidRPr="002F08FE">
        <w:t>(C) Any source permitted as portable</w:t>
      </w:r>
      <w:del w:id="11703" w:author="Mark" w:date="2014-02-26T07:23:00Z">
        <w:r w:rsidRPr="002F08FE" w:rsidDel="00446081">
          <w:delText xml:space="preserve">; or </w:delText>
        </w:r>
      </w:del>
    </w:p>
    <w:p w:rsidR="002F08FE" w:rsidRPr="002F08FE" w:rsidRDefault="002F08FE">
      <w:del w:id="11704"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05" w:author="Preferred Customer" w:date="2013-04-10T13:46:00Z"/>
        </w:rPr>
      </w:pPr>
      <w:ins w:id="11706" w:author="Preferred Customer" w:date="2013-04-10T13:46:00Z">
        <w:r w:rsidRPr="002F08FE">
          <w:t xml:space="preserve">(3)  </w:t>
        </w:r>
      </w:ins>
      <w:ins w:id="11707" w:author="Preferred Customer" w:date="2013-09-11T23:05:00Z">
        <w:r w:rsidR="005623A1">
          <w:t>A source’s</w:t>
        </w:r>
      </w:ins>
      <w:ins w:id="11708" w:author="Preferred Customer" w:date="2013-04-10T13:46:00Z">
        <w:r w:rsidRPr="002F08FE">
          <w:t xml:space="preserve"> netting basis will be adjusted as follows:</w:t>
        </w:r>
      </w:ins>
    </w:p>
    <w:p w:rsidR="003E404F" w:rsidRDefault="002F08FE" w:rsidP="00EA6235">
      <w:pPr>
        <w:rPr>
          <w:ins w:id="11709" w:author="jinahar" w:date="2014-10-13T15:02:00Z"/>
        </w:rPr>
      </w:pPr>
      <w:ins w:id="11710" w:author="Preferred Customer" w:date="2013-04-10T13:46:00Z">
        <w:r w:rsidRPr="002F08FE">
          <w:t xml:space="preserve">(a) The netting basis will be reduced by any emission reductions required </w:t>
        </w:r>
      </w:ins>
      <w:ins w:id="11711" w:author="PCUser" w:date="2014-03-21T06:34:00Z">
        <w:r w:rsidR="009A408C">
          <w:t>under</w:t>
        </w:r>
      </w:ins>
      <w:ins w:id="11712" w:author="PCUser" w:date="2014-03-21T06:37:00Z">
        <w:r w:rsidR="009A408C">
          <w:t xml:space="preserve"> a</w:t>
        </w:r>
      </w:ins>
      <w:ins w:id="11713" w:author="Preferred Customer" w:date="2013-04-10T13:46:00Z">
        <w:r w:rsidRPr="002F08FE">
          <w:t xml:space="preserve"> rule, order, or permit condition </w:t>
        </w:r>
      </w:ins>
      <w:ins w:id="11714" w:author="PCUser" w:date="2014-03-21T06:38:00Z">
        <w:r w:rsidR="009A408C">
          <w:t xml:space="preserve">issued by the EQC or DEQ and </w:t>
        </w:r>
      </w:ins>
      <w:ins w:id="11715" w:author="Preferred Customer" w:date="2013-04-10T13:46:00Z">
        <w:r w:rsidRPr="002F08FE">
          <w:t xml:space="preserve">required by the SIP or used to avoid </w:t>
        </w:r>
      </w:ins>
      <w:ins w:id="11716" w:author="jinahar" w:date="2014-03-24T10:46:00Z">
        <w:r w:rsidR="004C5435">
          <w:t xml:space="preserve">any </w:t>
        </w:r>
      </w:ins>
      <w:ins w:id="11717" w:author="jinahar" w:date="2014-03-24T10:45:00Z">
        <w:r w:rsidR="004C5435">
          <w:t xml:space="preserve">state </w:t>
        </w:r>
      </w:ins>
      <w:ins w:id="11718" w:author="jinahar" w:date="2014-03-24T10:47:00Z">
        <w:r w:rsidR="004C5435" w:rsidRPr="004C5435">
          <w:t xml:space="preserve">(e.g., </w:t>
        </w:r>
      </w:ins>
      <w:ins w:id="11719" w:author="jinahar" w:date="2014-04-03T16:29:00Z">
        <w:r w:rsidR="00F37BBC">
          <w:t>NSR</w:t>
        </w:r>
      </w:ins>
      <w:ins w:id="11720" w:author="jinahar" w:date="2014-03-24T10:47:00Z">
        <w:r w:rsidR="004C5435" w:rsidRPr="004C5435">
          <w:t xml:space="preserve">) </w:t>
        </w:r>
      </w:ins>
      <w:ins w:id="11721" w:author="jinahar" w:date="2014-03-24T10:46:00Z">
        <w:r w:rsidR="004C5435">
          <w:t xml:space="preserve">or federal </w:t>
        </w:r>
      </w:ins>
      <w:ins w:id="11722" w:author="Preferred Customer" w:date="2013-04-10T13:46:00Z">
        <w:r w:rsidRPr="002F08FE">
          <w:t>requirements</w:t>
        </w:r>
      </w:ins>
      <w:ins w:id="11723" w:author="PCUser" w:date="2014-03-24T07:37:00Z">
        <w:r w:rsidR="00B048E9">
          <w:t xml:space="preserve"> </w:t>
        </w:r>
      </w:ins>
      <w:ins w:id="11724" w:author="jinahar" w:date="2014-03-24T09:55:00Z">
        <w:r w:rsidR="002475C6">
          <w:t xml:space="preserve">(e.g., </w:t>
        </w:r>
      </w:ins>
      <w:ins w:id="11725" w:author="jinahar" w:date="2014-03-24T10:46:00Z">
        <w:r w:rsidR="004C5435">
          <w:t>NSPS, NESHAP</w:t>
        </w:r>
      </w:ins>
      <w:ins w:id="11726" w:author="jinahar" w:date="2014-03-24T09:56:00Z">
        <w:r w:rsidR="002475C6">
          <w:t>)</w:t>
        </w:r>
      </w:ins>
      <w:ins w:id="11727" w:author="PCUser" w:date="2014-03-24T07:37:00Z">
        <w:r w:rsidR="00B048E9">
          <w:t>,</w:t>
        </w:r>
      </w:ins>
      <w:ins w:id="11728" w:author="Preferred Customer" w:date="2013-04-10T13:46:00Z">
        <w:r w:rsidRPr="002F08FE">
          <w:t xml:space="preserve"> as of the effective date of the rule, order or permit condition;</w:t>
        </w:r>
      </w:ins>
    </w:p>
    <w:p w:rsidR="00FC370B" w:rsidRDefault="00FC370B" w:rsidP="00EA6235">
      <w:pPr>
        <w:rPr>
          <w:ins w:id="11729" w:author="PCUser" w:date="2014-03-21T06:42:00Z"/>
        </w:rPr>
      </w:pPr>
      <w:ins w:id="1173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31" w:author="PCUser" w:date="2013-08-28T09:09:00Z"/>
        </w:rPr>
      </w:pPr>
      <w:ins w:id="11732" w:author="Preferred Customer" w:date="2013-04-10T13:46:00Z">
        <w:r w:rsidRPr="002F08FE">
          <w:t>(</w:t>
        </w:r>
      </w:ins>
      <w:ins w:id="11733" w:author="PCUser" w:date="2014-03-21T06:42:00Z">
        <w:r w:rsidR="00FC370B">
          <w:t>B</w:t>
        </w:r>
      </w:ins>
      <w:ins w:id="11734" w:author="Preferred Customer" w:date="2013-04-10T13:46:00Z">
        <w:r w:rsidRPr="002F08FE">
          <w:t xml:space="preserve">) </w:t>
        </w:r>
      </w:ins>
      <w:ins w:id="11735" w:author="PCUser" w:date="2014-03-21T06:43:00Z">
        <w:r w:rsidR="00FC370B">
          <w:t>N</w:t>
        </w:r>
      </w:ins>
      <w:ins w:id="11736" w:author="Preferred Customer" w:date="2013-04-10T13:46:00Z">
        <w:r w:rsidRPr="002F08FE">
          <w:t>etting basis reduction</w:t>
        </w:r>
      </w:ins>
      <w:ins w:id="11737" w:author="PCUser" w:date="2014-03-21T06:44:00Z">
        <w:r w:rsidR="00FC370B">
          <w:t>s</w:t>
        </w:r>
      </w:ins>
      <w:ins w:id="11738" w:author="Preferred Customer" w:date="2013-04-10T13:46:00Z">
        <w:r w:rsidRPr="002F08FE">
          <w:t xml:space="preserve"> </w:t>
        </w:r>
      </w:ins>
      <w:ins w:id="11739" w:author="PCUser" w:date="2014-03-21T06:43:00Z">
        <w:r w:rsidR="00FC370B">
          <w:t xml:space="preserve">may </w:t>
        </w:r>
      </w:ins>
      <w:ins w:id="11740" w:author="Preferred Customer" w:date="2013-04-10T13:46:00Z">
        <w:r w:rsidRPr="002F08FE">
          <w:t>only appl</w:t>
        </w:r>
      </w:ins>
      <w:ins w:id="11741" w:author="PCUser" w:date="2014-03-21T06:43:00Z">
        <w:r w:rsidR="00FC370B">
          <w:t>y</w:t>
        </w:r>
      </w:ins>
      <w:ins w:id="11742" w:author="PCUser" w:date="2014-03-21T06:44:00Z">
        <w:r w:rsidR="00FC370B">
          <w:t xml:space="preserve"> </w:t>
        </w:r>
      </w:ins>
      <w:ins w:id="11743" w:author="PCUser" w:date="2014-03-21T06:43:00Z">
        <w:r w:rsidR="00FC370B">
          <w:t>to</w:t>
        </w:r>
      </w:ins>
      <w:ins w:id="11744" w:author="Preferred Customer" w:date="2013-04-10T13:46:00Z">
        <w:r w:rsidRPr="002F08FE">
          <w:t xml:space="preserve"> source</w:t>
        </w:r>
      </w:ins>
      <w:ins w:id="11745" w:author="PCUser" w:date="2014-03-21T06:43:00Z">
        <w:r w:rsidR="00FC370B">
          <w:t>s</w:t>
        </w:r>
      </w:ins>
      <w:ins w:id="11746" w:author="PCUser" w:date="2014-03-21T06:44:00Z">
        <w:r w:rsidR="00FC370B">
          <w:t xml:space="preserve"> </w:t>
        </w:r>
      </w:ins>
      <w:ins w:id="11747" w:author="PCUser" w:date="2014-03-21T06:43:00Z">
        <w:r w:rsidR="00FC370B">
          <w:t>that are</w:t>
        </w:r>
      </w:ins>
      <w:ins w:id="11748" w:author="Preferred Customer" w:date="2013-04-10T13:46:00Z">
        <w:r w:rsidRPr="002F08FE">
          <w:t xml:space="preserve"> </w:t>
        </w:r>
      </w:ins>
      <w:ins w:id="11749" w:author="jinahar" w:date="2013-09-19T11:32:00Z">
        <w:r w:rsidR="004B0811">
          <w:t>permitted</w:t>
        </w:r>
      </w:ins>
      <w:ins w:id="11750" w:author="Preferred Customer" w:date="2013-04-10T13:46:00Z">
        <w:r w:rsidR="004B0811" w:rsidRPr="002F08FE">
          <w:t>,</w:t>
        </w:r>
        <w:r w:rsidRPr="002F08FE">
          <w:t xml:space="preserve"> on the effective date of the </w:t>
        </w:r>
      </w:ins>
      <w:ins w:id="11751" w:author="Preferred Customer" w:date="2013-09-11T23:07:00Z">
        <w:r w:rsidR="005623A1">
          <w:t xml:space="preserve">applicable </w:t>
        </w:r>
      </w:ins>
      <w:ins w:id="11752" w:author="Preferred Customer" w:date="2013-04-10T13:46:00Z">
        <w:r w:rsidRPr="002F08FE">
          <w:t xml:space="preserve">rule, order or permit condition, to operate the </w:t>
        </w:r>
      </w:ins>
      <w:ins w:id="11753" w:author="PCUser" w:date="2013-08-27T16:41:00Z">
        <w:r w:rsidRPr="002F08FE">
          <w:t xml:space="preserve">affected </w:t>
        </w:r>
      </w:ins>
      <w:ins w:id="11754" w:author="Preferred Customer" w:date="2013-04-10T13:46:00Z">
        <w:r w:rsidRPr="002F08FE">
          <w:t>devices or emissions units that are subject to the rule, order, or permit condition requiring emission reductions</w:t>
        </w:r>
      </w:ins>
      <w:ins w:id="11755" w:author="PCUser" w:date="2014-03-21T06:44:00Z">
        <w:r w:rsidR="00FC370B">
          <w:t>;</w:t>
        </w:r>
      </w:ins>
      <w:ins w:id="11756" w:author="Preferred Customer" w:date="2013-04-10T13:46:00Z">
        <w:r w:rsidRPr="002F08FE">
          <w:t xml:space="preserve"> </w:t>
        </w:r>
      </w:ins>
    </w:p>
    <w:p w:rsidR="002F08FE" w:rsidRPr="002F08FE" w:rsidRDefault="002F08FE" w:rsidP="00EA6235">
      <w:pPr>
        <w:rPr>
          <w:ins w:id="11757" w:author="PCUser" w:date="2013-08-28T09:09:00Z"/>
        </w:rPr>
      </w:pPr>
      <w:ins w:id="11758" w:author="PCUser" w:date="2013-08-28T09:10:00Z">
        <w:r w:rsidRPr="002F08FE">
          <w:t>(</w:t>
        </w:r>
      </w:ins>
      <w:ins w:id="11759" w:author="PCUser" w:date="2014-03-21T06:45:00Z">
        <w:r w:rsidR="00FC370B">
          <w:t>C</w:t>
        </w:r>
      </w:ins>
      <w:ins w:id="11760" w:author="PCUser" w:date="2013-08-28T09:10:00Z">
        <w:r w:rsidRPr="002F08FE">
          <w:t xml:space="preserve">) </w:t>
        </w:r>
      </w:ins>
      <w:ins w:id="11761" w:author="PCUser" w:date="2014-03-21T06:45:00Z">
        <w:r w:rsidR="00FC370B">
          <w:t>Netting basis</w:t>
        </w:r>
      </w:ins>
      <w:ins w:id="11762" w:author="PCUser" w:date="2013-08-27T16:29:00Z">
        <w:r w:rsidRPr="002F08FE">
          <w:t xml:space="preserve"> reductions </w:t>
        </w:r>
      </w:ins>
      <w:ins w:id="11763" w:author="PCUser" w:date="2014-03-21T06:46:00Z">
        <w:r w:rsidR="00FC370B">
          <w:t>will include reductions for</w:t>
        </w:r>
      </w:ins>
      <w:ins w:id="11764" w:author="PCUser" w:date="2013-08-27T16:29:00Z">
        <w:r w:rsidRPr="002F08FE">
          <w:t xml:space="preserve"> unassigned emissions for </w:t>
        </w:r>
      </w:ins>
      <w:ins w:id="11765" w:author="PCUser" w:date="2013-08-27T16:42:00Z">
        <w:r w:rsidRPr="002F08FE">
          <w:t xml:space="preserve">devices or </w:t>
        </w:r>
      </w:ins>
      <w:ins w:id="11766" w:author="PCUser" w:date="2013-08-27T16:29:00Z">
        <w:r w:rsidRPr="002F08FE">
          <w:t>emission</w:t>
        </w:r>
      </w:ins>
      <w:ins w:id="11767" w:author="PCUser" w:date="2013-08-27T16:30:00Z">
        <w:r w:rsidRPr="002F08FE">
          <w:t>s</w:t>
        </w:r>
      </w:ins>
      <w:ins w:id="11768" w:author="PCUser" w:date="2013-08-27T16:29:00Z">
        <w:r w:rsidRPr="002F08FE">
          <w:t xml:space="preserve"> units that are affected by the rule, order or permit</w:t>
        </w:r>
      </w:ins>
      <w:ins w:id="11769" w:author="PCUser" w:date="2013-08-28T09:25:00Z">
        <w:r w:rsidRPr="002F08FE">
          <w:t xml:space="preserve"> condition</w:t>
        </w:r>
      </w:ins>
      <w:ins w:id="11770" w:author="PCUser" w:date="2013-08-28T09:19:00Z">
        <w:r w:rsidRPr="002F08FE">
          <w:t>,</w:t>
        </w:r>
      </w:ins>
      <w:ins w:id="11771" w:author="PCUser" w:date="2013-08-27T16:29:00Z">
        <w:r w:rsidRPr="002F08FE">
          <w:t xml:space="preserve"> </w:t>
        </w:r>
      </w:ins>
      <w:ins w:id="11772" w:author="PCUser" w:date="2013-08-28T09:09:00Z">
        <w:r w:rsidRPr="002F08FE">
          <w:t xml:space="preserve">if the shutdown or over control </w:t>
        </w:r>
      </w:ins>
      <w:ins w:id="11773" w:author="PCUser" w:date="2013-08-28T09:14:00Z">
        <w:r w:rsidRPr="002F08FE">
          <w:t xml:space="preserve">that created the unassigned emissions occurred </w:t>
        </w:r>
      </w:ins>
      <w:ins w:id="11774" w:author="PCUser" w:date="2013-08-27T16:37:00Z">
        <w:r w:rsidRPr="002F08FE">
          <w:t xml:space="preserve">within five years </w:t>
        </w:r>
      </w:ins>
      <w:ins w:id="11775" w:author="PCUser" w:date="2013-08-28T09:10:00Z">
        <w:r w:rsidRPr="002F08FE">
          <w:t xml:space="preserve">prior to the adoption of the rule, order or permit condition </w:t>
        </w:r>
      </w:ins>
      <w:ins w:id="11776" w:author="PCUser" w:date="2013-08-28T09:21:00Z">
        <w:r w:rsidRPr="002F08FE">
          <w:t xml:space="preserve">that required an emission reduction unless </w:t>
        </w:r>
      </w:ins>
      <w:ins w:id="11777" w:author="PCUser" w:date="2013-08-28T09:10:00Z">
        <w:r w:rsidRPr="002F08FE">
          <w:t xml:space="preserve">the </w:t>
        </w:r>
      </w:ins>
      <w:ins w:id="11778" w:author="PCUser" w:date="2013-08-27T16:37:00Z">
        <w:r w:rsidRPr="002F08FE">
          <w:t>unassigned emissions</w:t>
        </w:r>
      </w:ins>
      <w:ins w:id="11779" w:author="PCUser" w:date="2013-08-28T09:10:00Z">
        <w:r w:rsidRPr="002F08FE">
          <w:t xml:space="preserve"> have been used for internal netting action</w:t>
        </w:r>
      </w:ins>
      <w:ins w:id="11780" w:author="PCUser" w:date="2013-08-28T09:15:00Z">
        <w:r w:rsidRPr="002F08FE">
          <w:t>s</w:t>
        </w:r>
      </w:ins>
      <w:ins w:id="11781" w:author="PCUser" w:date="2013-08-27T16:37:00Z">
        <w:r w:rsidRPr="002F08FE">
          <w:t>.</w:t>
        </w:r>
      </w:ins>
      <w:ins w:id="11782" w:author="PCUser" w:date="2013-08-28T09:03:00Z">
        <w:r w:rsidRPr="002F08FE">
          <w:t xml:space="preserve"> </w:t>
        </w:r>
      </w:ins>
      <w:ins w:id="11783" w:author="PCUser" w:date="2013-08-28T09:16:00Z">
        <w:r w:rsidRPr="002F08FE">
          <w:t>This provision applies to emission reductions that</w:t>
        </w:r>
      </w:ins>
      <w:ins w:id="11784" w:author="PCUser" w:date="2013-08-28T09:18:00Z">
        <w:r w:rsidRPr="002F08FE">
          <w:t xml:space="preserve"> have been placed in </w:t>
        </w:r>
      </w:ins>
      <w:ins w:id="11785" w:author="PCUser" w:date="2013-08-28T09:16:00Z">
        <w:r w:rsidRPr="002F08FE">
          <w:t xml:space="preserve">unassigned emissions or </w:t>
        </w:r>
      </w:ins>
      <w:ins w:id="11786" w:author="PCUser" w:date="2014-03-21T06:48:00Z">
        <w:r w:rsidR="00FC370B">
          <w:t xml:space="preserve">that are </w:t>
        </w:r>
      </w:ins>
      <w:ins w:id="11787" w:author="PCUser" w:date="2013-08-28T09:16:00Z">
        <w:r w:rsidRPr="002F08FE">
          <w:t>elig</w:t>
        </w:r>
      </w:ins>
      <w:ins w:id="11788" w:author="PCUser" w:date="2013-08-28T09:17:00Z">
        <w:r w:rsidRPr="002F08FE">
          <w:t xml:space="preserve">ible to be </w:t>
        </w:r>
      </w:ins>
      <w:ins w:id="11789" w:author="PCUser" w:date="2013-08-28T09:18:00Z">
        <w:r w:rsidRPr="002F08FE">
          <w:t>placed in</w:t>
        </w:r>
      </w:ins>
      <w:ins w:id="11790" w:author="PCUser" w:date="2013-08-28T09:17:00Z">
        <w:r w:rsidRPr="002F08FE">
          <w:t xml:space="preserve"> unassigned emissions but the permit that would </w:t>
        </w:r>
      </w:ins>
      <w:ins w:id="11791" w:author="PCUser" w:date="2013-08-28T09:18:00Z">
        <w:r w:rsidRPr="002F08FE">
          <w:t xml:space="preserve">place </w:t>
        </w:r>
      </w:ins>
      <w:ins w:id="11792" w:author="PCUser" w:date="2013-08-28T09:17:00Z">
        <w:r w:rsidRPr="002F08FE">
          <w:t>them in unassigned emissions has not been issued</w:t>
        </w:r>
      </w:ins>
      <w:ins w:id="11793" w:author="mvandeh" w:date="2014-02-03T08:36:00Z">
        <w:r w:rsidR="00E53DA5">
          <w:t xml:space="preserve">. </w:t>
        </w:r>
      </w:ins>
    </w:p>
    <w:p w:rsidR="002F08FE" w:rsidRPr="002F08FE" w:rsidRDefault="002F08FE" w:rsidP="00EA6235">
      <w:pPr>
        <w:rPr>
          <w:ins w:id="11794" w:author="jinahar" w:date="2013-09-05T13:24:00Z"/>
        </w:rPr>
      </w:pPr>
      <w:ins w:id="11795" w:author="jinahar" w:date="2013-09-05T13:24:00Z">
        <w:r w:rsidRPr="002F08FE">
          <w:t>(</w:t>
        </w:r>
      </w:ins>
      <w:ins w:id="11796" w:author="PCUser" w:date="2014-03-21T06:52:00Z">
        <w:r w:rsidR="00FC50BF">
          <w:t>D</w:t>
        </w:r>
      </w:ins>
      <w:ins w:id="11797" w:author="jinahar" w:date="2013-09-05T13:24:00Z">
        <w:r w:rsidRPr="002F08FE">
          <w:t xml:space="preserve">) </w:t>
        </w:r>
      </w:ins>
      <w:ins w:id="11798" w:author="PCUser" w:date="2014-03-21T06:52:00Z">
        <w:r w:rsidR="00FC50BF">
          <w:t xml:space="preserve">Netting basis </w:t>
        </w:r>
      </w:ins>
      <w:ins w:id="11799" w:author="PCUser" w:date="2013-08-28T09:12:00Z">
        <w:r w:rsidRPr="002F08FE">
          <w:t xml:space="preserve">reductions </w:t>
        </w:r>
      </w:ins>
      <w:ins w:id="11800" w:author="PCUser" w:date="2014-03-21T06:53:00Z">
        <w:r w:rsidR="00FC50BF">
          <w:t>will not affect</w:t>
        </w:r>
      </w:ins>
      <w:ins w:id="11801" w:author="PCUser" w:date="2013-08-28T09:12:00Z">
        <w:r w:rsidRPr="002F08FE">
          <w:t xml:space="preserve"> emission reduction credits established </w:t>
        </w:r>
      </w:ins>
      <w:ins w:id="11802" w:author="PCUser" w:date="2013-08-28T09:26:00Z">
        <w:r w:rsidRPr="002F08FE">
          <w:t>under</w:t>
        </w:r>
      </w:ins>
      <w:ins w:id="11803" w:author="PCUser" w:date="2013-08-28T09:13:00Z">
        <w:r w:rsidRPr="002F08FE">
          <w:t xml:space="preserve"> </w:t>
        </w:r>
      </w:ins>
      <w:ins w:id="11804" w:author="PCUser" w:date="2013-08-28T09:12:00Z">
        <w:r w:rsidRPr="002F08FE">
          <w:t>division 268</w:t>
        </w:r>
      </w:ins>
      <w:ins w:id="11805" w:author="mvandeh" w:date="2014-02-03T08:36:00Z">
        <w:r w:rsidR="00E53DA5">
          <w:t xml:space="preserve">. </w:t>
        </w:r>
      </w:ins>
    </w:p>
    <w:p w:rsidR="002F08FE" w:rsidRPr="002F08FE" w:rsidRDefault="002F08FE" w:rsidP="00EA6235">
      <w:pPr>
        <w:rPr>
          <w:ins w:id="11806" w:author="Preferred Customer" w:date="2013-04-10T13:46:00Z"/>
        </w:rPr>
      </w:pPr>
      <w:ins w:id="11807" w:author="Preferred Customer" w:date="2013-04-10T13:46:00Z">
        <w:r w:rsidRPr="002F08FE">
          <w:lastRenderedPageBreak/>
          <w:t>(</w:t>
        </w:r>
      </w:ins>
      <w:ins w:id="11808" w:author="PCUser" w:date="2014-03-21T06:53:00Z">
        <w:r w:rsidR="00FC50BF">
          <w:t>E</w:t>
        </w:r>
      </w:ins>
      <w:ins w:id="11809" w:author="Preferred Customer" w:date="2013-04-10T13:46:00Z">
        <w:r w:rsidRPr="002F08FE">
          <w:t xml:space="preserve">) </w:t>
        </w:r>
      </w:ins>
      <w:ins w:id="11810" w:author="PCUser" w:date="2014-03-21T06:53:00Z">
        <w:r w:rsidR="00FC50BF">
          <w:t>Netting basis</w:t>
        </w:r>
      </w:ins>
      <w:ins w:id="1181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12" w:author="PCUser" w:date="2014-03-21T06:53:00Z">
        <w:r w:rsidR="00FC50BF">
          <w:t>netting basis</w:t>
        </w:r>
      </w:ins>
      <w:ins w:id="1181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14" w:author="mvandeh" w:date="2014-02-03T08:36:00Z">
        <w:r w:rsidR="00E53DA5">
          <w:t xml:space="preserve">. </w:t>
        </w:r>
      </w:ins>
    </w:p>
    <w:p w:rsidR="002F08FE" w:rsidRPr="002F08FE" w:rsidRDefault="002F08FE" w:rsidP="00EA6235">
      <w:pPr>
        <w:rPr>
          <w:ins w:id="11815" w:author="Preferred Customer" w:date="2013-04-10T13:52:00Z"/>
        </w:rPr>
      </w:pPr>
      <w:ins w:id="11816" w:author="Preferred Customer" w:date="2013-04-10T13:52:00Z">
        <w:r w:rsidRPr="002F08FE">
          <w:t>(</w:t>
        </w:r>
      </w:ins>
      <w:ins w:id="11817" w:author="PCUser" w:date="2014-03-21T07:00:00Z">
        <w:r w:rsidR="00892136">
          <w:t>F</w:t>
        </w:r>
      </w:ins>
      <w:del w:id="11818" w:author="Preferred Customer" w:date="2013-09-22T19:13:00Z">
        <w:r w:rsidR="00C35C7B" w:rsidDel="00C35C7B">
          <w:delText>h</w:delText>
        </w:r>
      </w:del>
      <w:ins w:id="11819" w:author="Preferred Customer" w:date="2013-04-10T13:52:00Z">
        <w:r w:rsidRPr="002F08FE">
          <w:t xml:space="preserve">) </w:t>
        </w:r>
      </w:ins>
      <w:del w:id="11820" w:author="PCUser" w:date="2014-03-21T07:00:00Z">
        <w:r w:rsidRPr="002F08FE" w:rsidDel="00892136">
          <w:delText xml:space="preserve">Emission </w:delText>
        </w:r>
      </w:del>
      <w:ins w:id="11821" w:author="PCUser" w:date="2014-03-21T07:00:00Z">
        <w:r w:rsidR="00892136">
          <w:t>The netting basis</w:t>
        </w:r>
        <w:r w:rsidR="00892136" w:rsidRPr="002F08FE">
          <w:t xml:space="preserve"> </w:t>
        </w:r>
      </w:ins>
      <w:r w:rsidRPr="002F08FE">
        <w:t xml:space="preserve">reductions </w:t>
      </w:r>
      <w:del w:id="11822" w:author="PCUser" w:date="2014-03-21T07:00:00Z">
        <w:r w:rsidRPr="002F08FE" w:rsidDel="00892136">
          <w:delText>required by rule do</w:delText>
        </w:r>
      </w:del>
      <w:ins w:id="11823" w:author="PCUser" w:date="2014-03-21T07:00:00Z">
        <w:r w:rsidR="00892136">
          <w:t>will</w:t>
        </w:r>
      </w:ins>
      <w:r w:rsidRPr="002F08FE">
        <w:t xml:space="preserve"> not include emission</w:t>
      </w:r>
      <w:del w:id="11824" w:author="Preferred Customer" w:date="2013-09-11T23:08:00Z">
        <w:r w:rsidRPr="002F08FE" w:rsidDel="00887BBE">
          <w:delText>s</w:delText>
        </w:r>
      </w:del>
      <w:r w:rsidRPr="002F08FE">
        <w:t xml:space="preserve"> reductions achieved under OAR 340-226-0110</w:t>
      </w:r>
      <w:ins w:id="11825" w:author="PCUser" w:date="2014-03-21T07:01:00Z">
        <w:r w:rsidR="00892136">
          <w:t>,</w:t>
        </w:r>
      </w:ins>
      <w:r w:rsidRPr="002F08FE">
        <w:t xml:space="preserve"> </w:t>
      </w:r>
      <w:del w:id="11826" w:author="PCUser" w:date="2014-03-21T07:01:00Z">
        <w:r w:rsidRPr="002F08FE" w:rsidDel="00892136">
          <w:delText xml:space="preserve">and </w:delText>
        </w:r>
      </w:del>
      <w:ins w:id="11827" w:author="Preferred Customer" w:date="2013-09-24T06:52:00Z">
        <w:r w:rsidR="00184CD5" w:rsidRPr="0096227B">
          <w:t>340-226-</w:t>
        </w:r>
      </w:ins>
      <w:r w:rsidRPr="002F08FE">
        <w:t>0120</w:t>
      </w:r>
      <w:ins w:id="11828" w:author="PCUser" w:date="2014-03-21T07:01:00Z">
        <w:r w:rsidR="00892136">
          <w:t>, or OAR 340 division 244;</w:t>
        </w:r>
      </w:ins>
      <w:del w:id="11829" w:author="PCUser" w:date="2014-03-21T07:01:00Z">
        <w:r w:rsidRPr="002F08FE" w:rsidDel="00892136">
          <w:delText>.</w:delText>
        </w:r>
      </w:del>
    </w:p>
    <w:p w:rsidR="002F08FE" w:rsidRPr="002F08FE" w:rsidRDefault="002F08FE" w:rsidP="00EA6235">
      <w:pPr>
        <w:rPr>
          <w:ins w:id="11830" w:author="Preferred Customer" w:date="2013-04-10T13:46:00Z"/>
        </w:rPr>
      </w:pPr>
      <w:ins w:id="11831"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32" w:author="Preferred Customer" w:date="2013-04-10T13:46:00Z"/>
        </w:rPr>
      </w:pPr>
      <w:ins w:id="1183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34" w:author="Preferred Customer" w:date="2013-04-10T13:46:00Z"/>
        </w:rPr>
      </w:pPr>
      <w:ins w:id="11835" w:author="Preferred Customer" w:date="2013-04-10T13:46:00Z">
        <w:r w:rsidRPr="002F08FE">
          <w:t>(d) The netting basis will be reduced when actual emissions are reduced according to OAR 340-222-005</w:t>
        </w:r>
      </w:ins>
      <w:ins w:id="11836" w:author="jinahar" w:date="2013-06-03T11:21:00Z">
        <w:r w:rsidRPr="002F08FE">
          <w:t>1</w:t>
        </w:r>
      </w:ins>
      <w:ins w:id="11837" w:author="mfisher" w:date="2013-09-04T14:59:00Z">
        <w:r w:rsidRPr="002F08FE">
          <w:t>(3)</w:t>
        </w:r>
      </w:ins>
      <w:ins w:id="11838" w:author="Preferred Customer" w:date="2013-09-11T23:10:00Z">
        <w:r w:rsidR="00887BBE">
          <w:t xml:space="preserve">; </w:t>
        </w:r>
      </w:ins>
    </w:p>
    <w:p w:rsidR="00BD0A82" w:rsidRDefault="00BD0A82" w:rsidP="00BD0A82">
      <w:pPr>
        <w:rPr>
          <w:ins w:id="11839" w:author="PCAdmin" w:date="2014-04-04T14:44:00Z"/>
        </w:rPr>
      </w:pPr>
      <w:ins w:id="11840" w:author="PCAdmin" w:date="2014-04-04T14:44:00Z">
        <w:r w:rsidRPr="002F08FE">
          <w:t xml:space="preserve">(e) </w:t>
        </w:r>
        <w:r>
          <w:t>T</w:t>
        </w:r>
        <w:r w:rsidRPr="002F08FE">
          <w:t>he netting basis will be increased by</w:t>
        </w:r>
        <w:r>
          <w:t xml:space="preserve"> an</w:t>
        </w:r>
      </w:ins>
      <w:ins w:id="11841" w:author="PCAdmin" w:date="2014-04-04T14:47:00Z">
        <w:r>
          <w:t>y</w:t>
        </w:r>
      </w:ins>
      <w:ins w:id="11842" w:author="PCAdmin" w:date="2014-04-04T14:44:00Z">
        <w:r>
          <w:t xml:space="preserve"> of the following:</w:t>
        </w:r>
      </w:ins>
    </w:p>
    <w:p w:rsidR="00BD0A82" w:rsidRDefault="00BD0A82" w:rsidP="00BD0A82">
      <w:pPr>
        <w:rPr>
          <w:ins w:id="11843" w:author="PCAdmin" w:date="2014-04-04T14:44:00Z"/>
        </w:rPr>
      </w:pPr>
      <w:ins w:id="11844" w:author="PCAdmin" w:date="2014-04-04T14:44:00Z">
        <w:r>
          <w:t xml:space="preserve">(A) For sources that obtained a permit on or after </w:t>
        </w:r>
      </w:ins>
      <w:ins w:id="11845" w:author="PCAdmin" w:date="2014-04-04T14:45:00Z">
        <w:r w:rsidRPr="00F922E0">
          <w:t>[INSERT SOS FILING DATE OF RULES]</w:t>
        </w:r>
        <w:r w:rsidRPr="002F08FE">
          <w:t xml:space="preserve">, </w:t>
        </w:r>
      </w:ins>
      <w:ins w:id="11846" w:author="PCAdmin" w:date="2014-04-04T14:44:00Z">
        <w:r w:rsidRPr="002F08FE">
          <w:t xml:space="preserve">any emission increases approved through </w:t>
        </w:r>
      </w:ins>
      <w:ins w:id="11847" w:author="PCUser" w:date="2014-04-09T17:55:00Z">
        <w:r w:rsidR="006D7164">
          <w:t xml:space="preserve">Major </w:t>
        </w:r>
      </w:ins>
      <w:ins w:id="11848" w:author="PCAdmin" w:date="2014-04-04T14:44:00Z">
        <w:r>
          <w:t xml:space="preserve">NSR </w:t>
        </w:r>
      </w:ins>
      <w:ins w:id="11849" w:author="PCUser" w:date="2014-04-09T18:17:00Z">
        <w:r w:rsidR="00554E0C">
          <w:t>or</w:t>
        </w:r>
      </w:ins>
      <w:ins w:id="11850" w:author="PCUser" w:date="2014-04-09T17:55:00Z">
        <w:r w:rsidR="006D7164">
          <w:t xml:space="preserve"> Type </w:t>
        </w:r>
      </w:ins>
      <w:ins w:id="11851" w:author="Mark" w:date="2014-04-15T19:15:00Z">
        <w:r w:rsidR="00B153A5">
          <w:t>A</w:t>
        </w:r>
      </w:ins>
      <w:ins w:id="11852" w:author="PCUser" w:date="2014-04-09T17:55:00Z">
        <w:r w:rsidR="006D7164">
          <w:t xml:space="preserve"> State NSR action</w:t>
        </w:r>
      </w:ins>
      <w:ins w:id="11853" w:author="PCUser" w:date="2014-04-09T17:56:00Z">
        <w:r w:rsidR="006D7164">
          <w:t xml:space="preserve"> </w:t>
        </w:r>
      </w:ins>
      <w:ins w:id="11854" w:author="PCUser" w:date="2014-04-09T18:17:00Z">
        <w:r w:rsidR="00554E0C">
          <w:t>under</w:t>
        </w:r>
      </w:ins>
      <w:ins w:id="11855" w:author="PCUser" w:date="2014-04-09T17:56:00Z">
        <w:r w:rsidR="006D7164">
          <w:t xml:space="preserve"> OAR 340 division 224</w:t>
        </w:r>
      </w:ins>
      <w:ins w:id="11856" w:author="PCAdmin" w:date="2014-04-04T14:44:00Z">
        <w:r>
          <w:t>;</w:t>
        </w:r>
      </w:ins>
    </w:p>
    <w:p w:rsidR="00BD0A82" w:rsidRDefault="00BD0A82" w:rsidP="00BD0A82">
      <w:pPr>
        <w:rPr>
          <w:ins w:id="11857" w:author="PCAdmin" w:date="2014-04-04T14:44:00Z"/>
        </w:rPr>
      </w:pPr>
      <w:ins w:id="11858" w:author="PCAdmin" w:date="2014-04-04T14:44:00Z">
        <w:r>
          <w:t xml:space="preserve">(B) For sources that obtained a permit prior to </w:t>
        </w:r>
      </w:ins>
      <w:ins w:id="11859" w:author="PCAdmin" w:date="2014-04-04T14:45:00Z">
        <w:r w:rsidRPr="00F922E0">
          <w:t>[INSERT SOS FILING DATE OF RULES]</w:t>
        </w:r>
        <w:r w:rsidRPr="002F08FE">
          <w:t xml:space="preserve">, </w:t>
        </w:r>
      </w:ins>
      <w:ins w:id="11860" w:author="PCAdmin" w:date="2014-04-04T14:44:00Z">
        <w:r>
          <w:t xml:space="preserve">any emission increases approved through the </w:t>
        </w:r>
      </w:ins>
      <w:ins w:id="11861" w:author="PCUser" w:date="2014-04-07T15:56:00Z">
        <w:r w:rsidR="00E47AC6">
          <w:t>NSR</w:t>
        </w:r>
      </w:ins>
      <w:ins w:id="11862" w:author="PCAdmin" w:date="2014-04-04T14:44:00Z">
        <w:r>
          <w:t xml:space="preserve"> regulations in OAR 340 division 224 in effect at the time;</w:t>
        </w:r>
      </w:ins>
      <w:ins w:id="11863" w:author="PCAdmin" w:date="2014-04-04T14:47:00Z">
        <w:r>
          <w:t xml:space="preserve"> or</w:t>
        </w:r>
      </w:ins>
      <w:ins w:id="11864" w:author="PCAdmin" w:date="2014-04-04T14:44:00Z">
        <w:r>
          <w:t xml:space="preserve"> </w:t>
        </w:r>
      </w:ins>
    </w:p>
    <w:p w:rsidR="00BD0A82" w:rsidRPr="002F08FE" w:rsidRDefault="00BD0A82" w:rsidP="00BD0A82">
      <w:pPr>
        <w:rPr>
          <w:ins w:id="11865" w:author="PCAdmin" w:date="2014-04-04T14:44:00Z"/>
        </w:rPr>
      </w:pPr>
      <w:ins w:id="1186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67" w:author="PCAdmin" w:date="2014-04-04T14:47:00Z">
        <w:r>
          <w:t>.</w:t>
        </w:r>
      </w:ins>
    </w:p>
    <w:p w:rsidR="002F08FE" w:rsidRDefault="00BD0A82" w:rsidP="00EA6235">
      <w:ins w:id="1186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69" w:author="PCAdmin" w:date="2014-04-04T14:48:00Z">
        <w:r>
          <w:t xml:space="preserve"> </w:t>
        </w:r>
      </w:ins>
      <w:ins w:id="11870" w:author="PCAdmin" w:date="2014-04-04T14:44:00Z">
        <w:r>
          <w:t>NSR</w:t>
        </w:r>
        <w:r w:rsidRPr="002F08FE">
          <w:t xml:space="preserve"> </w:t>
        </w:r>
      </w:ins>
      <w:ins w:id="11871" w:author="PCAdmin" w:date="2014-04-04T15:00:00Z">
        <w:r w:rsidR="002E670A">
          <w:t>permitting action</w:t>
        </w:r>
      </w:ins>
      <w:ins w:id="11872" w:author="PCAdmin" w:date="2014-04-04T14:50:00Z">
        <w:r w:rsidR="007B769A">
          <w:t xml:space="preserve"> that changed the netting basis under </w:t>
        </w:r>
        <w:r w:rsidR="007D3050" w:rsidRPr="00631525">
          <w:t>subsection</w:t>
        </w:r>
        <w:r w:rsidR="007B769A">
          <w:t xml:space="preserve"> (e)</w:t>
        </w:r>
      </w:ins>
      <w:ins w:id="11873" w:author="PCAdmin" w:date="2014-04-04T14:44:00Z">
        <w:r>
          <w:t>.</w:t>
        </w:r>
      </w:ins>
    </w:p>
    <w:p w:rsidR="002F08FE" w:rsidRPr="002F08FE" w:rsidRDefault="002F08FE" w:rsidP="00EA6235">
      <w:ins w:id="1187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75" w:author="PCUser" w:date="2014-03-24T07:39:00Z">
        <w:r w:rsidR="00B048E9">
          <w:t xml:space="preserve"> </w:t>
        </w:r>
      </w:ins>
      <w:ins w:id="11876" w:author="PCUser" w:date="2014-03-21T07:07:00Z">
        <w:r w:rsidR="00892136">
          <w:t xml:space="preserve">under subsection </w:t>
        </w:r>
      </w:ins>
      <w:ins w:id="11877" w:author="Preferred Customer" w:date="2013-04-10T13:46:00Z">
        <w:r w:rsidRPr="002F08FE">
          <w:t>(3)(e)</w:t>
        </w:r>
        <w:r w:rsidRPr="002F08FE" w:rsidDel="00EE20C8">
          <w:t xml:space="preserve">. </w:t>
        </w:r>
      </w:ins>
    </w:p>
    <w:p w:rsidR="002F08FE" w:rsidRPr="002F08FE" w:rsidRDefault="002F08FE" w:rsidP="00EA6235">
      <w:r w:rsidRPr="002F08FE">
        <w:t>(</w:t>
      </w:r>
      <w:ins w:id="11878" w:author="Preferred Customer" w:date="2013-04-10T13:46:00Z">
        <w:r w:rsidRPr="002F08FE">
          <w:t>5</w:t>
        </w:r>
      </w:ins>
      <w:del w:id="11879" w:author="Preferred Customer" w:date="2013-04-10T13:46:00Z">
        <w:r w:rsidRPr="002F08FE" w:rsidDel="005708EC">
          <w:delText>e</w:delText>
        </w:r>
      </w:del>
      <w:r w:rsidRPr="002F08FE">
        <w:t>) If a source relocates to a</w:t>
      </w:r>
      <w:del w:id="11880" w:author="gdavis" w:date="2014-12-09T08:53:00Z">
        <w:r w:rsidRPr="002F08FE" w:rsidDel="00912805">
          <w:delText>n</w:delText>
        </w:r>
      </w:del>
      <w:r w:rsidRPr="002F08FE">
        <w:t xml:space="preserve"> </w:t>
      </w:r>
      <w:del w:id="11881" w:author="gdavis" w:date="2014-12-09T08:52:00Z">
        <w:r w:rsidRPr="002F08FE" w:rsidDel="00912805">
          <w:delText xml:space="preserve">adjacent </w:delText>
        </w:r>
      </w:del>
      <w:ins w:id="11882" w:author="gdavis" w:date="2014-12-09T08:52:00Z">
        <w:r w:rsidR="00912805">
          <w:t>different</w:t>
        </w:r>
        <w:r w:rsidR="00912805" w:rsidRPr="002F08FE">
          <w:t xml:space="preserve"> </w:t>
        </w:r>
      </w:ins>
      <w:r w:rsidRPr="002F08FE">
        <w:t>site</w:t>
      </w:r>
      <w:ins w:id="11883"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84" w:author="Preferred Customer" w:date="2013-04-10T13:56:00Z"/>
        </w:rPr>
      </w:pPr>
      <w:del w:id="11885"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86" w:author="Preferred Customer" w:date="2013-04-10T14:00:00Z"/>
        </w:rPr>
      </w:pPr>
      <w:del w:id="11887"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88" w:author="Preferred Customer" w:date="2013-04-10T13:47:00Z">
        <w:r w:rsidRPr="002F08FE">
          <w:t>6</w:t>
        </w:r>
      </w:ins>
      <w:del w:id="11889" w:author="Preferred Customer" w:date="2013-04-10T13:47:00Z">
        <w:r w:rsidRPr="002F08FE" w:rsidDel="005708EC">
          <w:delText>i</w:delText>
        </w:r>
      </w:del>
      <w:r w:rsidRPr="002F08FE">
        <w:t xml:space="preserve">) </w:t>
      </w:r>
      <w:ins w:id="11890" w:author="Preferred Customer" w:date="2013-09-12T07:58:00Z">
        <w:r w:rsidR="00C24AA1">
          <w:t xml:space="preserve">A source’s </w:t>
        </w:r>
      </w:ins>
      <w:del w:id="11891" w:author="Preferred Customer" w:date="2013-09-12T07:58:00Z">
        <w:r w:rsidRPr="002F08FE" w:rsidDel="00C24AA1">
          <w:delText>N</w:delText>
        </w:r>
      </w:del>
      <w:ins w:id="11892" w:author="Preferred Customer" w:date="2013-09-12T07:58:00Z">
        <w:r w:rsidR="00C24AA1">
          <w:t>n</w:t>
        </w:r>
      </w:ins>
      <w:r w:rsidRPr="002F08FE">
        <w:t xml:space="preserve">etting basis for a </w:t>
      </w:r>
      <w:ins w:id="11893" w:author="Preferred Customer" w:date="2013-09-12T07:58:00Z">
        <w:r w:rsidR="00C24AA1">
          <w:t xml:space="preserve">regulated </w:t>
        </w:r>
      </w:ins>
      <w:r w:rsidRPr="002F08FE">
        <w:t xml:space="preserve">pollutant with a revised definition will be </w:t>
      </w:r>
      <w:del w:id="11894" w:author="PCUser" w:date="2013-08-27T16:17:00Z">
        <w:r w:rsidRPr="002F08FE">
          <w:delText>adjusted</w:delText>
        </w:r>
        <w:r w:rsidRPr="002F08FE" w:rsidDel="003A39ED">
          <w:delText xml:space="preserve"> </w:delText>
        </w:r>
      </w:del>
      <w:ins w:id="11895" w:author="PCUser" w:date="2013-08-27T16:17:00Z">
        <w:r w:rsidRPr="002F08FE">
          <w:t xml:space="preserve">corrected </w:t>
        </w:r>
      </w:ins>
      <w:r w:rsidRPr="002F08FE">
        <w:t xml:space="preserve">if the source is emitting the </w:t>
      </w:r>
      <w:ins w:id="11896" w:author="Duncan" w:date="2013-09-18T17:43:00Z">
        <w:r w:rsidR="00FD73BA">
          <w:t xml:space="preserve">regulated </w:t>
        </w:r>
      </w:ins>
      <w:r w:rsidRPr="002F08FE">
        <w:t xml:space="preserve">pollutant at the time </w:t>
      </w:r>
      <w:del w:id="11897" w:author="PCUser" w:date="2013-08-27T16:18:00Z">
        <w:r w:rsidRPr="002F08FE">
          <w:delText>of redefining</w:delText>
        </w:r>
      </w:del>
      <w:ins w:id="11898" w:author="PCUser" w:date="2013-08-27T16:18:00Z">
        <w:r w:rsidRPr="002F08FE">
          <w:t>the definition is revised,</w:t>
        </w:r>
      </w:ins>
      <w:r w:rsidRPr="002F08FE">
        <w:t xml:space="preserve"> and the </w:t>
      </w:r>
      <w:ins w:id="11899" w:author="Duncan" w:date="2013-09-18T17:43:00Z">
        <w:r w:rsidR="00FD73BA">
          <w:t xml:space="preserve">regulated </w:t>
        </w:r>
      </w:ins>
      <w:r w:rsidRPr="002F08FE">
        <w:t xml:space="preserve">pollutant is included in the </w:t>
      </w:r>
      <w:del w:id="11900" w:author="PCUser" w:date="2013-08-27T16:18:00Z">
        <w:r w:rsidRPr="002F08FE">
          <w:delText>permit's</w:delText>
        </w:r>
      </w:del>
      <w:ins w:id="11901" w:author="Preferred Customer" w:date="2013-09-12T07:58:00Z">
        <w:r w:rsidR="00C24AA1">
          <w:t>source’s</w:t>
        </w:r>
      </w:ins>
      <w:r w:rsidRPr="002F08FE">
        <w:t xml:space="preserve"> netting basis. </w:t>
      </w:r>
    </w:p>
    <w:p w:rsidR="002F08FE" w:rsidRPr="002F08FE" w:rsidRDefault="002F08FE" w:rsidP="00EA6235">
      <w:r w:rsidRPr="002F08FE">
        <w:t>(</w:t>
      </w:r>
      <w:ins w:id="11902" w:author="Preferred Customer" w:date="2013-04-10T13:47:00Z">
        <w:r w:rsidRPr="002F08FE">
          <w:t>7</w:t>
        </w:r>
      </w:ins>
      <w:del w:id="11903" w:author="Preferred Customer" w:date="2013-04-10T13:47:00Z">
        <w:r w:rsidRPr="002F08FE" w:rsidDel="005708EC">
          <w:delText>j</w:delText>
        </w:r>
      </w:del>
      <w:r w:rsidRPr="002F08FE">
        <w:t xml:space="preserve">) Where EPA requires an attainment demonstration based on dispersion modeling, the netting basis </w:t>
      </w:r>
      <w:del w:id="11904" w:author="mfisher" w:date="2013-09-04T15:05:00Z">
        <w:r w:rsidRPr="002F08FE" w:rsidDel="00F15B80">
          <w:delText xml:space="preserve">will </w:delText>
        </w:r>
      </w:del>
      <w:ins w:id="11905" w:author="mfisher" w:date="2013-09-04T15:05:00Z">
        <w:r w:rsidRPr="002F08FE">
          <w:t xml:space="preserve">must not </w:t>
        </w:r>
      </w:ins>
      <w:r w:rsidRPr="002F08FE">
        <w:t xml:space="preserve">be </w:t>
      </w:r>
      <w:del w:id="11906" w:author="PCUser" w:date="2013-08-27T16:19:00Z">
        <w:r w:rsidRPr="002F08FE">
          <w:delText xml:space="preserve">established </w:delText>
        </w:r>
      </w:del>
      <w:del w:id="11907"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08" w:author="jinahar" w:date="2013-09-26T16:46:00Z"/>
        </w:rPr>
      </w:pPr>
      <w:ins w:id="11909" w:author="Preferred Customer" w:date="2013-04-17T09:37:00Z">
        <w:r w:rsidRPr="00836666">
          <w:rPr>
            <w:b/>
          </w:rPr>
          <w:t>NOTE:</w:t>
        </w:r>
        <w:r w:rsidRPr="002F08FE">
          <w:t xml:space="preserve"> This rule was moved verbatim from OAR 340-200-0020(76) and amended</w:t>
        </w:r>
      </w:ins>
      <w:ins w:id="11910" w:author="jinahar" w:date="2014-05-15T16:09:00Z">
        <w:r w:rsidR="00E25A3F">
          <w:t>.</w:t>
        </w:r>
      </w:ins>
    </w:p>
    <w:p w:rsidR="002F08FE" w:rsidRPr="002F08FE" w:rsidDel="00EE20C8" w:rsidRDefault="002F08FE" w:rsidP="00EA6235">
      <w:pPr>
        <w:rPr>
          <w:ins w:id="11911" w:author="Preferred Customer" w:date="2013-04-10T08:39:00Z"/>
        </w:rPr>
      </w:pPr>
      <w:ins w:id="11912" w:author="Preferred Customer" w:date="2013-04-10T08:39:00Z">
        <w:r w:rsidRPr="002F08FE" w:rsidDel="00EE20C8">
          <w:rPr>
            <w:b/>
            <w:bCs/>
          </w:rPr>
          <w:t>NOTE:</w:t>
        </w:r>
        <w:r w:rsidRPr="002F08FE" w:rsidDel="00EE20C8">
          <w:t xml:space="preserve"> This rule is included in the State of Oregon Clean Air Act Implementation Plan </w:t>
        </w:r>
      </w:ins>
      <w:ins w:id="11913" w:author="jinahar" w:date="2014-05-16T10:18:00Z">
        <w:r w:rsidR="00A21DCC">
          <w:t>that EQC adopted</w:t>
        </w:r>
      </w:ins>
      <w:ins w:id="11914" w:author="Preferred Customer" w:date="2013-04-10T08:39:00Z">
        <w:r w:rsidRPr="002F08FE" w:rsidDel="00EE20C8">
          <w:t xml:space="preserve"> under OAR 340-200-0040. </w:t>
        </w:r>
      </w:ins>
    </w:p>
    <w:p w:rsidR="002F08FE" w:rsidRDefault="003D7370" w:rsidP="00EA6235">
      <w:pPr>
        <w:rPr>
          <w:ins w:id="11915" w:author="jinahar" w:date="2013-09-26T15:13:00Z"/>
        </w:rPr>
      </w:pPr>
      <w:ins w:id="11916" w:author="jinahar" w:date="2013-09-26T15:13:00Z">
        <w:r w:rsidRPr="003D7370">
          <w:t xml:space="preserve">Stat. Auth.: ORS 468.020, 468A.025, </w:t>
        </w:r>
      </w:ins>
      <w:ins w:id="11917" w:author="Mark" w:date="2014-05-28T16:16:00Z">
        <w:r w:rsidR="005C05BB" w:rsidRPr="005C05BB">
          <w:t>468A.040 &amp; 468A.310</w:t>
        </w:r>
      </w:ins>
      <w:ins w:id="11918" w:author="jinahar" w:date="2013-09-26T15:13:00Z">
        <w:r w:rsidRPr="003D7370">
          <w:t xml:space="preserve"> </w:t>
        </w:r>
        <w:r w:rsidRPr="003D7370">
          <w:br/>
          <w:t>Stats. Implemented: ORS 468A</w:t>
        </w:r>
      </w:ins>
    </w:p>
    <w:p w:rsidR="003D7370" w:rsidRPr="002F08FE" w:rsidRDefault="003D7370" w:rsidP="00EA6235">
      <w:pPr>
        <w:rPr>
          <w:ins w:id="11919" w:author="PCUser" w:date="2012-09-14T12:32:00Z"/>
        </w:rPr>
      </w:pPr>
    </w:p>
    <w:p w:rsidR="002F08FE" w:rsidRPr="002F08FE" w:rsidRDefault="002F08FE" w:rsidP="00EA6235">
      <w:pPr>
        <w:rPr>
          <w:ins w:id="11920" w:author="PCUser" w:date="2012-09-14T12:32:00Z"/>
          <w:b/>
        </w:rPr>
      </w:pPr>
      <w:ins w:id="11921" w:author="PCUser" w:date="2012-09-14T12:32:00Z">
        <w:r w:rsidRPr="002F08FE">
          <w:rPr>
            <w:b/>
          </w:rPr>
          <w:t>340-222-</w:t>
        </w:r>
      </w:ins>
      <w:ins w:id="11922" w:author="Preferred Customer" w:date="2012-10-10T13:23:00Z">
        <w:r w:rsidRPr="002F08FE">
          <w:rPr>
            <w:b/>
          </w:rPr>
          <w:t>0048</w:t>
        </w:r>
      </w:ins>
    </w:p>
    <w:p w:rsidR="002F08FE" w:rsidRPr="002F08FE" w:rsidRDefault="001365C4" w:rsidP="00EA6235">
      <w:pPr>
        <w:rPr>
          <w:ins w:id="11923" w:author="Preferred Customer" w:date="2013-04-10T12:10:00Z"/>
          <w:b/>
        </w:rPr>
      </w:pPr>
      <w:ins w:id="11924" w:author="Preferred Customer" w:date="2013-04-10T12:10:00Z">
        <w:r w:rsidRPr="00CF77BA">
          <w:rPr>
            <w:b/>
          </w:rPr>
          <w:t xml:space="preserve">Baseline </w:t>
        </w:r>
      </w:ins>
      <w:ins w:id="11925" w:author="PCUser" w:date="2013-03-06T11:19:00Z">
        <w:r w:rsidRPr="00233516">
          <w:rPr>
            <w:b/>
          </w:rPr>
          <w:t>Period</w:t>
        </w:r>
      </w:ins>
      <w:ins w:id="11926" w:author="jinahar" w:date="2013-09-17T14:17:00Z">
        <w:r w:rsidRPr="00233516">
          <w:rPr>
            <w:b/>
          </w:rPr>
          <w:t xml:space="preserve"> </w:t>
        </w:r>
        <w:r w:rsidR="004632EF" w:rsidRPr="00233516">
          <w:rPr>
            <w:b/>
          </w:rPr>
          <w:t xml:space="preserve">and </w:t>
        </w:r>
      </w:ins>
      <w:ins w:id="11927" w:author="jinahar" w:date="2013-09-17T14:18:00Z">
        <w:r w:rsidR="004632EF" w:rsidRPr="00233516">
          <w:rPr>
            <w:b/>
          </w:rPr>
          <w:t>B</w:t>
        </w:r>
      </w:ins>
      <w:ins w:id="11928" w:author="jinahar" w:date="2013-09-17T14:17:00Z">
        <w:r w:rsidR="004632EF" w:rsidRPr="00233516">
          <w:rPr>
            <w:b/>
          </w:rPr>
          <w:t xml:space="preserve">aseline </w:t>
        </w:r>
      </w:ins>
      <w:ins w:id="11929" w:author="jinahar" w:date="2013-09-17T14:18:00Z">
        <w:r w:rsidR="004632EF" w:rsidRPr="00233516">
          <w:rPr>
            <w:b/>
          </w:rPr>
          <w:t>E</w:t>
        </w:r>
      </w:ins>
      <w:ins w:id="11930" w:author="jinahar" w:date="2013-09-17T14:17:00Z">
        <w:r w:rsidR="004632EF" w:rsidRPr="00233516">
          <w:rPr>
            <w:b/>
          </w:rPr>
          <w:t xml:space="preserve">mission </w:t>
        </w:r>
      </w:ins>
      <w:ins w:id="11931" w:author="jinahar" w:date="2013-09-17T14:18:00Z">
        <w:r w:rsidR="004632EF" w:rsidRPr="00233516">
          <w:rPr>
            <w:b/>
          </w:rPr>
          <w:t>R</w:t>
        </w:r>
      </w:ins>
      <w:ins w:id="11932" w:author="jinahar" w:date="2013-09-17T14:17:00Z">
        <w:r w:rsidR="004632EF" w:rsidRPr="00233516">
          <w:rPr>
            <w:b/>
          </w:rPr>
          <w:t>ate</w:t>
        </w:r>
      </w:ins>
    </w:p>
    <w:p w:rsidR="003D1460" w:rsidRDefault="002F08FE" w:rsidP="00EA6235">
      <w:pPr>
        <w:rPr>
          <w:ins w:id="11933" w:author="jinahar" w:date="2013-09-10T14:42:00Z"/>
        </w:rPr>
      </w:pPr>
      <w:r w:rsidRPr="002F08FE">
        <w:t>(1</w:t>
      </w:r>
      <w:del w:id="11934" w:author="Preferred Customer" w:date="2013-04-10T12:16:00Z">
        <w:r w:rsidRPr="002F08FE" w:rsidDel="008B24D1">
          <w:delText>4</w:delText>
        </w:r>
      </w:del>
      <w:r w:rsidRPr="002F08FE">
        <w:t xml:space="preserve">) </w:t>
      </w:r>
      <w:del w:id="11935" w:author="Preferred Customer" w:date="2013-04-10T12:16:00Z">
        <w:r w:rsidRPr="002F08FE" w:rsidDel="008B24D1">
          <w:delText>"</w:delText>
        </w:r>
      </w:del>
      <w:ins w:id="11936" w:author="Preferred Customer" w:date="2013-04-10T12:16:00Z">
        <w:r w:rsidRPr="002F08FE">
          <w:t xml:space="preserve">The </w:t>
        </w:r>
      </w:ins>
      <w:del w:id="11937" w:author="Preferred Customer" w:date="2013-04-10T12:16:00Z">
        <w:r w:rsidRPr="002F08FE" w:rsidDel="008B24D1">
          <w:delText>B</w:delText>
        </w:r>
      </w:del>
      <w:ins w:id="11938" w:author="Preferred Customer" w:date="2013-04-10T12:16:00Z">
        <w:r w:rsidRPr="002F08FE">
          <w:t>b</w:t>
        </w:r>
      </w:ins>
      <w:r w:rsidRPr="002F08FE">
        <w:t xml:space="preserve">aseline </w:t>
      </w:r>
      <w:del w:id="11939" w:author="Preferred Customer" w:date="2013-04-10T12:16:00Z">
        <w:r w:rsidRPr="002F08FE" w:rsidDel="008B24D1">
          <w:delText>P</w:delText>
        </w:r>
      </w:del>
      <w:ins w:id="11940" w:author="Preferred Customer" w:date="2013-04-10T12:16:00Z">
        <w:r w:rsidRPr="002F08FE">
          <w:t>p</w:t>
        </w:r>
      </w:ins>
      <w:r w:rsidRPr="002F08FE">
        <w:t>eriod</w:t>
      </w:r>
      <w:del w:id="11941" w:author="Preferred Customer" w:date="2013-04-10T12:16:00Z">
        <w:r w:rsidRPr="002F08FE" w:rsidDel="008B24D1">
          <w:delText>" means:</w:delText>
        </w:r>
      </w:del>
      <w:ins w:id="11942" w:author="Preferred Customer" w:date="2013-09-12T08:02:00Z">
        <w:r w:rsidR="00ED7A11">
          <w:t xml:space="preserve"> </w:t>
        </w:r>
      </w:ins>
      <w:ins w:id="11943" w:author="Preferred Customer" w:date="2013-09-12T08:00:00Z">
        <w:r w:rsidR="00352D47">
          <w:t>used to calculate the baseline emission rate</w:t>
        </w:r>
      </w:ins>
      <w:ins w:id="11944" w:author="PCUser" w:date="2014-03-21T07:09:00Z">
        <w:r w:rsidR="0081641C">
          <w:t xml:space="preserve"> is either</w:t>
        </w:r>
      </w:ins>
      <w:ins w:id="11945" w:author="jinahar" w:date="2013-09-10T14:39:00Z">
        <w:r w:rsidR="003D1460">
          <w:t>:</w:t>
        </w:r>
      </w:ins>
      <w:ins w:id="11946" w:author="Preferred Customer" w:date="2013-04-10T12:17:00Z">
        <w:r w:rsidRPr="002F08FE">
          <w:t xml:space="preserve"> </w:t>
        </w:r>
      </w:ins>
    </w:p>
    <w:p w:rsidR="002F08FE" w:rsidRPr="002F08FE" w:rsidRDefault="002F08FE" w:rsidP="00EA6235">
      <w:r w:rsidRPr="002F08FE" w:rsidDel="008B24D1">
        <w:t xml:space="preserve">(a) </w:t>
      </w:r>
      <w:ins w:id="11947" w:author="Preferred Customer" w:date="2013-09-12T08:01:00Z">
        <w:r w:rsidR="00ED7A11">
          <w:t>For any regulated pollutant other than greenhouse gases</w:t>
        </w:r>
      </w:ins>
      <w:ins w:id="11948" w:author="jinahar" w:date="2015-02-12T10:58:00Z">
        <w:r w:rsidR="0092048C">
          <w:t xml:space="preserve"> and PM2.5</w:t>
        </w:r>
      </w:ins>
      <w:ins w:id="11949" w:author="Preferred Customer" w:date="2013-09-12T08:01:00Z">
        <w:r w:rsidR="00ED7A11">
          <w:t xml:space="preserve">, </w:t>
        </w:r>
      </w:ins>
      <w:del w:id="11950" w:author="Preferred Customer" w:date="2013-09-12T08:01:00Z">
        <w:r w:rsidRPr="002F08FE" w:rsidDel="00ED7A11">
          <w:delText>A</w:delText>
        </w:r>
      </w:del>
      <w:ins w:id="11951" w:author="Preferred Customer" w:date="2013-09-12T08:01:00Z">
        <w:r w:rsidR="00ED7A11">
          <w:t>a</w:t>
        </w:r>
      </w:ins>
      <w:r w:rsidRPr="002F08FE">
        <w:t>ny consecutive 12 calendar month period during the calendar years 1977 or 1978</w:t>
      </w:r>
      <w:del w:id="11952"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53" w:author="Preferred Customer" w:date="2013-09-12T08:06:00Z">
        <w:r w:rsidR="00351578">
          <w:t>F</w:t>
        </w:r>
      </w:ins>
      <w:ins w:id="11954" w:author="Preferred Customer" w:date="2013-04-10T12:17:00Z">
        <w:r w:rsidRPr="002F08FE">
          <w:t>or greenhouse gases</w:t>
        </w:r>
      </w:ins>
      <w:ins w:id="11955" w:author="Preferred Customer" w:date="2013-09-12T08:07:00Z">
        <w:r w:rsidR="00351578">
          <w:t>,</w:t>
        </w:r>
      </w:ins>
      <w:ins w:id="11956" w:author="Preferred Customer" w:date="2013-04-10T12:17:00Z">
        <w:r w:rsidRPr="002F08FE">
          <w:t xml:space="preserve"> </w:t>
        </w:r>
      </w:ins>
      <w:del w:id="11957" w:author="Preferred Customer" w:date="2013-04-10T12:18:00Z">
        <w:r w:rsidRPr="002F08FE" w:rsidDel="008B24D1">
          <w:delText>A</w:delText>
        </w:r>
      </w:del>
      <w:ins w:id="11958" w:author="Preferred Customer" w:date="2013-04-10T12:18:00Z">
        <w:r w:rsidRPr="002F08FE">
          <w:t>a</w:t>
        </w:r>
      </w:ins>
      <w:r w:rsidRPr="002F08FE">
        <w:t>ny consecutive 12 calendar month period during the calendar years 2000 through 2010</w:t>
      </w:r>
      <w:del w:id="11959" w:author="Preferred Customer" w:date="2013-04-10T12:18:00Z">
        <w:r w:rsidRPr="002F08FE" w:rsidDel="008B24D1">
          <w:delText xml:space="preserve"> for greenhouse gases</w:delText>
        </w:r>
      </w:del>
      <w:r w:rsidRPr="002F08FE">
        <w:t xml:space="preserve">. </w:t>
      </w:r>
    </w:p>
    <w:p w:rsidR="002F08FE" w:rsidRDefault="002F08FE" w:rsidP="00EA6235">
      <w:ins w:id="11960" w:author="Preferred Customer" w:date="2013-04-10T12:18:00Z">
        <w:r w:rsidRPr="002F08FE">
          <w:t xml:space="preserve">(c) For a pollutant that becomes a regulated pollutant subject to OAR 340 division 224 after May 1, 2011, any consecutive 12 </w:t>
        </w:r>
      </w:ins>
      <w:ins w:id="11961" w:author="Preferred Customer" w:date="2013-09-12T08:08:00Z">
        <w:r w:rsidR="00351578">
          <w:t xml:space="preserve">calendar </w:t>
        </w:r>
      </w:ins>
      <w:ins w:id="11962" w:author="Preferred Customer" w:date="2013-04-10T12:18:00Z">
        <w:r w:rsidRPr="002F08FE">
          <w:t xml:space="preserve">month period within the 24 months immediately preceding </w:t>
        </w:r>
      </w:ins>
      <w:ins w:id="11963" w:author="PCUser" w:date="2014-03-21T07:10:00Z">
        <w:r w:rsidR="0081641C">
          <w:t>the pollutant’s</w:t>
        </w:r>
      </w:ins>
      <w:ins w:id="11964" w:author="Preferred Customer" w:date="2013-04-10T12:18:00Z">
        <w:r w:rsidRPr="002F08FE">
          <w:t xml:space="preserve"> designation as a regulated pollutant if a baseline period has not been defined for the </w:t>
        </w:r>
      </w:ins>
      <w:ins w:id="11965" w:author="Duncan" w:date="2013-09-18T17:43:00Z">
        <w:r w:rsidR="00FD73BA">
          <w:t xml:space="preserve">regulated </w:t>
        </w:r>
      </w:ins>
      <w:ins w:id="11966" w:author="Preferred Customer" w:date="2013-04-10T12:18:00Z">
        <w:r w:rsidRPr="002F08FE">
          <w:t xml:space="preserve">pollutant. </w:t>
        </w:r>
      </w:ins>
    </w:p>
    <w:p w:rsidR="001A6C13" w:rsidRDefault="005C4911" w:rsidP="00EA6235">
      <w:pPr>
        <w:rPr>
          <w:ins w:id="11967" w:author="Preferred Customer" w:date="2013-09-07T17:55:00Z"/>
        </w:rPr>
      </w:pPr>
      <w:del w:id="11968"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69" w:author="Preferred Customer" w:date="2013-09-24T06:55:00Z">
        <w:del w:id="11970" w:author="jinahar" w:date="2014-10-13T15:04:00Z">
          <w:r w:rsidDel="003E404F">
            <w:br/>
          </w:r>
        </w:del>
      </w:ins>
      <w:ins w:id="11971" w:author="Preferred Customer" w:date="2013-04-10T12:19:00Z">
        <w:r w:rsidR="002F08FE" w:rsidRPr="002F08FE">
          <w:t>(</w:t>
        </w:r>
      </w:ins>
      <w:ins w:id="11972" w:author="Preferred Customer" w:date="2013-04-10T12:18:00Z">
        <w:r w:rsidR="002F08FE" w:rsidRPr="002F08FE">
          <w:t>2</w:t>
        </w:r>
      </w:ins>
      <w:del w:id="11973" w:author="Preferred Customer" w:date="2013-04-10T12:18:00Z">
        <w:r w:rsidR="002F08FE" w:rsidRPr="002F08FE" w:rsidDel="008B24D1">
          <w:delText>a</w:delText>
        </w:r>
      </w:del>
      <w:r w:rsidR="002F08FE" w:rsidRPr="002F08FE">
        <w:t xml:space="preserve">) A baseline emission rate will be established only for </w:t>
      </w:r>
      <w:ins w:id="11974" w:author="Preferred Customer" w:date="2013-04-10T12:19:00Z">
        <w:r w:rsidR="002F08FE" w:rsidRPr="002F08FE">
          <w:t xml:space="preserve">those </w:t>
        </w:r>
      </w:ins>
      <w:r w:rsidR="002F08FE" w:rsidRPr="002F08FE">
        <w:t>regulated pollutants subject to OAR 340 division 224</w:t>
      </w:r>
      <w:del w:id="11975"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76"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77" w:author="Preferred Customer" w:date="2013-04-10T12:19:00Z">
        <w:r w:rsidRPr="002F08FE">
          <w:t>4</w:t>
        </w:r>
      </w:ins>
      <w:del w:id="11978"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79" w:author="Preferred Customer" w:date="2013-04-10T12:19:00Z">
        <w:r w:rsidRPr="002F08FE">
          <w:t>5</w:t>
        </w:r>
      </w:ins>
      <w:del w:id="11980"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81" w:author="Duncan" w:date="2013-09-18T17:44:00Z">
        <w:r w:rsidR="00FD73BA">
          <w:t xml:space="preserve">regulated </w:t>
        </w:r>
      </w:ins>
      <w:r w:rsidRPr="002F08FE">
        <w:t xml:space="preserve">pollutant during </w:t>
      </w:r>
      <w:ins w:id="11982" w:author="Preferred Customer" w:date="2013-04-10T12:20:00Z">
        <w:r w:rsidRPr="002F08FE">
          <w:t>the baseline period</w:t>
        </w:r>
      </w:ins>
      <w:del w:id="11983" w:author="Preferred Customer" w:date="2013-04-10T12:20:00Z">
        <w:r w:rsidRPr="002F08FE" w:rsidDel="008B24D1">
          <w:delText>any consecutive 12 month period within the 24 months immediately preceding its designation as a regulated pollutant if a baseline period</w:delText>
        </w:r>
      </w:del>
      <w:del w:id="11984" w:author="Mark" w:date="2014-07-24T10:43:00Z">
        <w:r w:rsidRPr="002F08FE" w:rsidDel="007B01CB">
          <w:delText xml:space="preserve"> </w:delText>
        </w:r>
      </w:del>
      <w:del w:id="11985"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86" w:author="Preferred Customer" w:date="2013-04-10T12:21:00Z"/>
        </w:rPr>
      </w:pPr>
      <w:ins w:id="11987" w:author="Preferred Customer" w:date="2013-04-10T12:21:00Z">
        <w:r w:rsidRPr="002F08FE">
          <w:t>(</w:t>
        </w:r>
      </w:ins>
      <w:ins w:id="11988" w:author="Preferred Customer" w:date="2013-04-10T12:20:00Z">
        <w:r w:rsidRPr="002F08FE">
          <w:t>6</w:t>
        </w:r>
      </w:ins>
      <w:del w:id="11989" w:author="Preferred Customer" w:date="2013-04-10T12:20:00Z">
        <w:r w:rsidRPr="002F08FE" w:rsidDel="008B24D1">
          <w:delText>d</w:delText>
        </w:r>
      </w:del>
      <w:r w:rsidRPr="002F08FE">
        <w:t xml:space="preserve">) The baseline emission rate will be recalculated </w:t>
      </w:r>
      <w:ins w:id="11990" w:author="Preferred Customer" w:date="2013-04-10T12:21:00Z">
        <w:r w:rsidRPr="002F08FE">
          <w:t>only under the following circumstances:</w:t>
        </w:r>
      </w:ins>
    </w:p>
    <w:p w:rsidR="002F08FE" w:rsidRPr="002F08FE" w:rsidRDefault="002F08FE" w:rsidP="00EA6235">
      <w:pPr>
        <w:rPr>
          <w:ins w:id="11991" w:author="mfisher" w:date="2013-09-04T15:08:00Z"/>
        </w:rPr>
      </w:pPr>
      <w:ins w:id="11992" w:author="mfisher" w:date="2013-09-04T15:08:00Z">
        <w:r w:rsidRPr="002F08FE">
          <w:t>(a</w:t>
        </w:r>
      </w:ins>
      <w:ins w:id="11993" w:author="Preferred Customer" w:date="2013-04-10T12:22:00Z">
        <w:r w:rsidRPr="002F08FE">
          <w:t xml:space="preserve">) </w:t>
        </w:r>
      </w:ins>
      <w:ins w:id="11994" w:author="Preferred Customer" w:date="2013-04-10T12:21:00Z">
        <w:r w:rsidRPr="002F08FE">
          <w:t xml:space="preserve">For greenhouse gases, </w:t>
        </w:r>
      </w:ins>
      <w:r w:rsidRPr="002F08FE">
        <w:t xml:space="preserve">if actual emissions are reset in accordance with </w:t>
      </w:r>
      <w:ins w:id="11995" w:author="Preferred Customer" w:date="2013-04-10T12:21:00Z">
        <w:r w:rsidRPr="002F08FE">
          <w:t>OAR 340-222-005</w:t>
        </w:r>
      </w:ins>
      <w:ins w:id="11996" w:author="jinahar" w:date="2013-06-03T11:21:00Z">
        <w:r w:rsidRPr="002F08FE">
          <w:t>1</w:t>
        </w:r>
      </w:ins>
      <w:ins w:id="11997" w:author="mfisher" w:date="2013-09-04T15:08:00Z">
        <w:r w:rsidRPr="002F08FE">
          <w:t>(3)</w:t>
        </w:r>
      </w:ins>
      <w:ins w:id="11998" w:author="Preferred Customer" w:date="2013-04-10T12:21:00Z">
        <w:r w:rsidRPr="002F08FE">
          <w:t>;</w:t>
        </w:r>
      </w:ins>
    </w:p>
    <w:p w:rsidR="002F08FE" w:rsidRPr="002F08FE" w:rsidDel="001A467B" w:rsidRDefault="002F08FE" w:rsidP="00EA6235">
      <w:pPr>
        <w:rPr>
          <w:del w:id="11999" w:author="Preferred Customer" w:date="2013-04-10T12:22:00Z"/>
        </w:rPr>
      </w:pPr>
      <w:del w:id="12000" w:author="Preferred Customer" w:date="2013-04-10T12:22:00Z">
        <w:r w:rsidRPr="002F08FE" w:rsidDel="001A467B">
          <w:delText>the definition of actual emissions.</w:delText>
        </w:r>
      </w:del>
    </w:p>
    <w:p w:rsidR="006B4D04" w:rsidRDefault="002F08FE" w:rsidP="00EA6235">
      <w:pPr>
        <w:rPr>
          <w:ins w:id="12001" w:author="Preferred Customer" w:date="2013-09-07T18:00:00Z"/>
        </w:rPr>
      </w:pPr>
      <w:r w:rsidRPr="002F08FE">
        <w:t>(</w:t>
      </w:r>
      <w:ins w:id="12002" w:author="Preferred Customer" w:date="2013-04-10T12:26:00Z">
        <w:r w:rsidRPr="002F08FE">
          <w:t>b</w:t>
        </w:r>
      </w:ins>
      <w:del w:id="12003" w:author="Preferred Customer" w:date="2013-04-10T12:26:00Z">
        <w:r w:rsidRPr="002F08FE" w:rsidDel="00191157">
          <w:delText>e</w:delText>
        </w:r>
      </w:del>
      <w:r w:rsidRPr="002F08FE">
        <w:t xml:space="preserve">) </w:t>
      </w:r>
      <w:del w:id="12004" w:author="Preferred Customer" w:date="2013-04-10T12:22:00Z">
        <w:r w:rsidRPr="002F08FE" w:rsidDel="001A467B">
          <w:delText>Once the baseline emission rate has been established or recalculated in accordance with subsection (d) of this section, the production basis for the b</w:delText>
        </w:r>
      </w:del>
      <w:del w:id="12005" w:author="Preferred Customer" w:date="2013-04-10T12:23:00Z">
        <w:r w:rsidRPr="002F08FE" w:rsidDel="001A467B">
          <w:delText>aseline emission rate may only be changed i</w:delText>
        </w:r>
      </w:del>
      <w:ins w:id="12006" w:author="Preferred Customer" w:date="2013-04-10T12:23:00Z">
        <w:r w:rsidRPr="002F08FE">
          <w:t>I</w:t>
        </w:r>
      </w:ins>
      <w:r w:rsidRPr="002F08FE">
        <w:t xml:space="preserve">f a material mistake or an inaccurate statement was made in establishing the production basis for </w:t>
      </w:r>
      <w:ins w:id="12007" w:author="Preferred Customer" w:date="2013-09-12T08:09:00Z">
        <w:r w:rsidR="00351578">
          <w:t xml:space="preserve">the </w:t>
        </w:r>
      </w:ins>
      <w:r w:rsidRPr="002F08FE">
        <w:t>baseline emission rate</w:t>
      </w:r>
      <w:ins w:id="12008" w:author="Preferred Customer" w:date="2013-04-10T12:23:00Z">
        <w:r w:rsidRPr="002F08FE">
          <w:t xml:space="preserve">; </w:t>
        </w:r>
      </w:ins>
    </w:p>
    <w:p w:rsidR="007B01CB" w:rsidRDefault="006B4D04" w:rsidP="00EA6235">
      <w:pPr>
        <w:rPr>
          <w:ins w:id="12009" w:author="Mark" w:date="2014-07-24T10:44:00Z"/>
        </w:rPr>
      </w:pPr>
      <w:ins w:id="12010" w:author="Preferred Customer" w:date="2013-09-07T18:00:00Z">
        <w:r w:rsidRPr="006B4D04">
          <w:t xml:space="preserve">(c) </w:t>
        </w:r>
      </w:ins>
      <w:ins w:id="12011" w:author="PCUser" w:date="2014-03-21T07:12:00Z">
        <w:r w:rsidR="0081641C">
          <w:t>If a</w:t>
        </w:r>
      </w:ins>
      <w:ins w:id="12012" w:author="Preferred Customer" w:date="2013-09-07T18:00:00Z">
        <w:r w:rsidRPr="006B4D04">
          <w:t xml:space="preserve"> </w:t>
        </w:r>
      </w:ins>
      <w:ins w:id="12013" w:author="Preferred Customer" w:date="2013-09-12T08:12:00Z">
        <w:r w:rsidR="008B7FA6">
          <w:t>more accurate or reliable</w:t>
        </w:r>
      </w:ins>
      <w:ins w:id="12014" w:author="Preferred Customer" w:date="2013-09-07T18:00:00Z">
        <w:r w:rsidRPr="006B4D04">
          <w:t xml:space="preserve"> emission factor is available</w:t>
        </w:r>
      </w:ins>
      <w:ins w:id="12015" w:author="Mark" w:date="2014-07-24T10:44:00Z">
        <w:r w:rsidR="007B01CB">
          <w:t xml:space="preserve">; or </w:t>
        </w:r>
      </w:ins>
    </w:p>
    <w:p w:rsidR="006B4D04" w:rsidRPr="006B4D04" w:rsidRDefault="007B01CB" w:rsidP="00EA6235">
      <w:pPr>
        <w:rPr>
          <w:ins w:id="12016" w:author="Preferred Customer" w:date="2013-09-07T18:00:00Z"/>
        </w:rPr>
      </w:pPr>
      <w:ins w:id="12017" w:author="Mark" w:date="2014-07-24T10:44:00Z">
        <w:r w:rsidRPr="007B01CB">
          <w:t>(d) If emissions units that were previously not included in baseline emission rate must be included as a result of rule changes</w:t>
        </w:r>
      </w:ins>
      <w:ins w:id="12018" w:author="Preferred Customer" w:date="2013-09-07T18:00:00Z">
        <w:r w:rsidR="006B4D04" w:rsidRPr="006B4D04">
          <w:t xml:space="preserve">. </w:t>
        </w:r>
      </w:ins>
    </w:p>
    <w:p w:rsidR="002F08FE" w:rsidRPr="002F08FE" w:rsidRDefault="002F08FE" w:rsidP="00EA6235">
      <w:pPr>
        <w:rPr>
          <w:ins w:id="12019" w:author="Preferred Customer" w:date="2013-04-10T12:23:00Z"/>
        </w:rPr>
      </w:pPr>
      <w:ins w:id="12020"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21" w:author="Preferred Customer" w:date="2013-04-10T12:25:00Z"/>
        </w:rPr>
      </w:pPr>
      <w:ins w:id="12022" w:author="Preferred Customer" w:date="2013-04-10T12:25:00Z">
        <w:r w:rsidRPr="00217B08">
          <w:rPr>
            <w:b/>
          </w:rPr>
          <w:t>NOTE:</w:t>
        </w:r>
        <w:r w:rsidRPr="002F08FE">
          <w:t xml:space="preserve"> This rule was moved verbatim from OAR 340-200-0020(13) and (14) and amended</w:t>
        </w:r>
      </w:ins>
      <w:ins w:id="12023" w:author="jinahar" w:date="2014-05-15T16:12:00Z">
        <w:r w:rsidR="00E25A3F">
          <w:t xml:space="preserve">. </w:t>
        </w:r>
      </w:ins>
    </w:p>
    <w:p w:rsidR="002F08FE" w:rsidRDefault="002F08FE" w:rsidP="00EA6235">
      <w:pPr>
        <w:rPr>
          <w:ins w:id="12024" w:author="jinahar" w:date="2013-09-26T15:14:00Z"/>
        </w:rPr>
      </w:pPr>
      <w:ins w:id="12025" w:author="Preferred Customer" w:date="2013-04-10T08:39:00Z">
        <w:r w:rsidRPr="002F08FE" w:rsidDel="00EE20C8">
          <w:rPr>
            <w:b/>
            <w:bCs/>
          </w:rPr>
          <w:t>NOTE:</w:t>
        </w:r>
        <w:r w:rsidRPr="002F08FE" w:rsidDel="00EE20C8">
          <w:t xml:space="preserve"> This rule is included in the State of Oregon Clean Air Act Implementation Plan </w:t>
        </w:r>
      </w:ins>
      <w:ins w:id="12026" w:author="jinahar" w:date="2014-05-16T10:18:00Z">
        <w:r w:rsidR="00A21DCC">
          <w:t>that EQC adopted</w:t>
        </w:r>
      </w:ins>
      <w:ins w:id="12027" w:author="Preferred Customer" w:date="2013-04-10T08:39:00Z">
        <w:r w:rsidRPr="002F08FE" w:rsidDel="00EE20C8">
          <w:t xml:space="preserve"> under OAR 340-200-0040. </w:t>
        </w:r>
      </w:ins>
    </w:p>
    <w:p w:rsidR="003D7370" w:rsidRDefault="003D7370" w:rsidP="00EA6235">
      <w:pPr>
        <w:rPr>
          <w:ins w:id="12028" w:author="jinahar" w:date="2013-09-26T16:47:00Z"/>
        </w:rPr>
      </w:pPr>
      <w:ins w:id="12029" w:author="jinahar" w:date="2013-09-26T15:14:00Z">
        <w:r w:rsidRPr="003D7370">
          <w:t xml:space="preserve">Stat. Auth.: ORS 468.020, 468A.025, </w:t>
        </w:r>
      </w:ins>
      <w:ins w:id="12030" w:author="Mark" w:date="2014-05-28T16:17:00Z">
        <w:r w:rsidR="005C05BB" w:rsidRPr="005C05BB">
          <w:t>468A.040 &amp; 468A.310</w:t>
        </w:r>
      </w:ins>
      <w:ins w:id="12031" w:author="jinahar" w:date="2013-09-26T15:14:00Z">
        <w:r w:rsidRPr="003D7370">
          <w:br/>
          <w:t>Stats. Implemented: ORS 468A</w:t>
        </w:r>
      </w:ins>
    </w:p>
    <w:p w:rsidR="002F08FE" w:rsidRPr="00F57E8F" w:rsidRDefault="002F08FE" w:rsidP="00EA6235">
      <w:pPr>
        <w:rPr>
          <w:ins w:id="12032" w:author="Preferred Customer" w:date="2013-04-10T08:44:00Z"/>
        </w:rPr>
      </w:pPr>
    </w:p>
    <w:p w:rsidR="002F08FE" w:rsidRPr="002F08FE" w:rsidRDefault="002F08FE" w:rsidP="00EA6235">
      <w:pPr>
        <w:rPr>
          <w:ins w:id="12033" w:author="PCUser" w:date="2012-10-05T13:33:00Z"/>
          <w:b/>
        </w:rPr>
      </w:pPr>
      <w:ins w:id="12034" w:author="PCUser" w:date="2012-10-05T13:33:00Z">
        <w:r w:rsidRPr="002F08FE">
          <w:rPr>
            <w:b/>
          </w:rPr>
          <w:t>340-222-</w:t>
        </w:r>
      </w:ins>
      <w:ins w:id="12035" w:author="Preferred Customer" w:date="2012-10-10T13:21:00Z">
        <w:r w:rsidRPr="002F08FE">
          <w:rPr>
            <w:b/>
          </w:rPr>
          <w:t>005</w:t>
        </w:r>
      </w:ins>
      <w:ins w:id="12036" w:author="jinahar" w:date="2013-06-03T11:21:00Z">
        <w:r w:rsidRPr="002F08FE">
          <w:rPr>
            <w:b/>
          </w:rPr>
          <w:t>1</w:t>
        </w:r>
      </w:ins>
    </w:p>
    <w:p w:rsidR="005239E8" w:rsidRPr="005239E8" w:rsidRDefault="005239E8" w:rsidP="00EA6235">
      <w:pPr>
        <w:rPr>
          <w:ins w:id="12037" w:author="Preferred Customer" w:date="2013-09-07T18:15:00Z"/>
          <w:b/>
        </w:rPr>
      </w:pPr>
      <w:ins w:id="12038" w:author="Preferred Customer" w:date="2013-09-07T18:15:00Z">
        <w:r w:rsidRPr="005239E8">
          <w:rPr>
            <w:b/>
          </w:rPr>
          <w:t>Actual Emissions</w:t>
        </w:r>
      </w:ins>
    </w:p>
    <w:p w:rsidR="005C4911" w:rsidRPr="005C4911" w:rsidDel="005C4911" w:rsidRDefault="005C4911" w:rsidP="005C4911">
      <w:pPr>
        <w:rPr>
          <w:del w:id="12039" w:author="Preferred Customer" w:date="2013-09-24T06:57:00Z"/>
        </w:rPr>
      </w:pPr>
      <w:del w:id="12040"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41" w:author="Preferred Customer" w:date="2013-04-10T12:29:00Z">
        <w:r w:rsidRPr="002F08FE">
          <w:t>1</w:t>
        </w:r>
      </w:ins>
      <w:del w:id="12042" w:author="Preferred Customer" w:date="2013-04-10T12:29:00Z">
        <w:r w:rsidRPr="002F08FE" w:rsidDel="004F7095">
          <w:delText>a</w:delText>
        </w:r>
      </w:del>
      <w:r w:rsidRPr="002F08FE">
        <w:t xml:space="preserve">) </w:t>
      </w:r>
      <w:del w:id="12043" w:author="Preferred Customer" w:date="2013-09-12T08:13:00Z">
        <w:r w:rsidRPr="002F08FE" w:rsidDel="008B7FA6">
          <w:delText>For determining</w:delText>
        </w:r>
      </w:del>
      <w:ins w:id="12044" w:author="PCUser" w:date="2014-03-21T08:06:00Z">
        <w:r w:rsidR="00315603" w:rsidRPr="00315603">
          <w:t xml:space="preserve"> A source’s actual emissions as of the baseline period are the sum total of the actual emissions </w:t>
        </w:r>
      </w:ins>
      <w:ins w:id="12045" w:author="jinahar" w:date="2014-03-24T10:51:00Z">
        <w:r w:rsidR="004C5435">
          <w:t xml:space="preserve">from </w:t>
        </w:r>
      </w:ins>
      <w:ins w:id="12046" w:author="PCUser" w:date="2014-03-21T08:06:00Z">
        <w:r w:rsidR="00315603" w:rsidRPr="00315603">
          <w:t xml:space="preserve">each </w:t>
        </w:r>
      </w:ins>
      <w:ins w:id="12047" w:author="jinahar" w:date="2014-03-24T10:50:00Z">
        <w:r w:rsidR="004C5435">
          <w:t xml:space="preserve">part </w:t>
        </w:r>
      </w:ins>
      <w:ins w:id="12048" w:author="PCUser" w:date="2014-03-21T08:06:00Z">
        <w:r w:rsidR="00315603" w:rsidRPr="00315603">
          <w:t xml:space="preserve">of the source for each regulated pollutant. </w:t>
        </w:r>
      </w:ins>
      <w:ins w:id="12049" w:author="Preferred Customer" w:date="2013-09-12T08:13:00Z">
        <w:r w:rsidR="008B7FA6">
          <w:t>The</w:t>
        </w:r>
      </w:ins>
      <w:r w:rsidRPr="002F08FE">
        <w:t xml:space="preserve"> actual emissions as of the baseline period</w:t>
      </w:r>
      <w:ins w:id="12050"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51" w:author="Preferred Customer" w:date="2013-04-10T12:29:00Z">
        <w:r w:rsidRPr="002F08FE">
          <w:t>a</w:t>
        </w:r>
      </w:ins>
      <w:del w:id="12052" w:author="Preferred Customer" w:date="2013-04-10T12:29:00Z">
        <w:r w:rsidRPr="002F08FE" w:rsidDel="004F7095">
          <w:delText>A</w:delText>
        </w:r>
      </w:del>
      <w:r w:rsidRPr="002F08FE">
        <w:t xml:space="preserve">) Except as provided in </w:t>
      </w:r>
      <w:del w:id="12053" w:author="PCUser" w:date="2013-06-14T14:22:00Z">
        <w:r w:rsidRPr="002F08FE" w:rsidDel="007255EA">
          <w:delText xml:space="preserve">paragraphs </w:delText>
        </w:r>
      </w:del>
      <w:ins w:id="12054" w:author="PCUser" w:date="2013-06-14T14:22:00Z">
        <w:r w:rsidRPr="002F08FE">
          <w:t xml:space="preserve">subsections </w:t>
        </w:r>
      </w:ins>
      <w:r w:rsidRPr="002F08FE">
        <w:t>(</w:t>
      </w:r>
      <w:ins w:id="12055" w:author="PCUser" w:date="2013-06-14T14:20:00Z">
        <w:r w:rsidRPr="002F08FE">
          <w:t>b</w:t>
        </w:r>
      </w:ins>
      <w:del w:id="12056" w:author="PCUser" w:date="2013-06-14T14:20:00Z">
        <w:r w:rsidRPr="002F08FE" w:rsidDel="007255EA">
          <w:delText>B</w:delText>
        </w:r>
      </w:del>
      <w:r w:rsidRPr="002F08FE">
        <w:t>) and (</w:t>
      </w:r>
      <w:del w:id="12057" w:author="PCUser" w:date="2013-06-14T14:20:00Z">
        <w:r w:rsidRPr="002F08FE" w:rsidDel="007255EA">
          <w:delText>C</w:delText>
        </w:r>
      </w:del>
      <w:ins w:id="12058" w:author="PCUser" w:date="2013-06-14T14:20:00Z">
        <w:r w:rsidRPr="002F08FE">
          <w:t>c</w:t>
        </w:r>
      </w:ins>
      <w:r w:rsidRPr="002F08FE">
        <w:t xml:space="preserve">) </w:t>
      </w:r>
      <w:del w:id="12059" w:author="PCUser" w:date="2013-06-14T14:21:00Z">
        <w:r w:rsidRPr="002F08FE" w:rsidDel="007255EA">
          <w:delText xml:space="preserve">of this subsection </w:delText>
        </w:r>
      </w:del>
      <w:r w:rsidRPr="002F08FE">
        <w:t xml:space="preserve">and </w:t>
      </w:r>
      <w:del w:id="12060" w:author="PCUser" w:date="2013-06-14T14:21:00Z">
        <w:r w:rsidRPr="002F08FE" w:rsidDel="007255EA">
          <w:delText>sub</w:delText>
        </w:r>
      </w:del>
      <w:r w:rsidRPr="002F08FE">
        <w:t>section (</w:t>
      </w:r>
      <w:ins w:id="12061" w:author="PCUser" w:date="2013-06-14T14:21:00Z">
        <w:r w:rsidRPr="002F08FE">
          <w:t>2</w:t>
        </w:r>
      </w:ins>
      <w:del w:id="12062" w:author="PCUser" w:date="2013-06-14T14:21:00Z">
        <w:r w:rsidRPr="002F08FE" w:rsidDel="007255EA">
          <w:delText>b</w:delText>
        </w:r>
      </w:del>
      <w:r w:rsidRPr="002F08FE">
        <w:t>)</w:t>
      </w:r>
      <w:del w:id="12063" w:author="PCUser" w:date="2013-06-14T14:22:00Z">
        <w:r w:rsidRPr="002F08FE" w:rsidDel="007255EA">
          <w:delText xml:space="preserve"> of this section</w:delText>
        </w:r>
      </w:del>
      <w:r w:rsidRPr="002F08FE">
        <w:t xml:space="preserve">, </w:t>
      </w:r>
      <w:del w:id="12064" w:author="Preferred Customer" w:date="2013-09-12T08:15:00Z">
        <w:r w:rsidRPr="002F08FE" w:rsidDel="008B7FA6">
          <w:delText xml:space="preserve">actual emissions equal </w:delText>
        </w:r>
      </w:del>
      <w:r w:rsidRPr="002F08FE">
        <w:t xml:space="preserve">the average rate at which the source actually emitted the </w:t>
      </w:r>
      <w:ins w:id="12065" w:author="Preferred Customer" w:date="2013-09-12T08:16:00Z">
        <w:r w:rsidR="008B7FA6">
          <w:t xml:space="preserve">regulated </w:t>
        </w:r>
      </w:ins>
      <w:r w:rsidRPr="002F08FE">
        <w:t xml:space="preserve">pollutant during </w:t>
      </w:r>
      <w:ins w:id="12066" w:author="Preferred Customer" w:date="2013-09-12T08:16:00Z">
        <w:r w:rsidR="008B7FA6">
          <w:t xml:space="preserve">normal source operations over </w:t>
        </w:r>
      </w:ins>
      <w:r w:rsidRPr="002F08FE">
        <w:t>an applicable baseline period</w:t>
      </w:r>
      <w:del w:id="12067"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68" w:author="Preferred Customer" w:date="2013-04-10T12:29:00Z">
        <w:r w:rsidRPr="002F08FE">
          <w:t>b</w:t>
        </w:r>
      </w:ins>
      <w:del w:id="12069" w:author="Preferred Customer" w:date="2013-04-10T12:29:00Z">
        <w:r w:rsidRPr="002F08FE" w:rsidDel="004F7095">
          <w:delText>B</w:delText>
        </w:r>
      </w:del>
      <w:r w:rsidRPr="002F08FE">
        <w:t xml:space="preserve">) </w:t>
      </w:r>
      <w:del w:id="12070" w:author="Preferred Customer" w:date="2013-09-12T08:19:00Z">
        <w:r w:rsidRPr="002F08FE" w:rsidDel="005873E8">
          <w:delText>DEQ presumes that t</w:delText>
        </w:r>
      </w:del>
      <w:ins w:id="12071" w:author="Preferred Customer" w:date="2013-09-12T08:19:00Z">
        <w:r w:rsidR="005873E8">
          <w:t>T</w:t>
        </w:r>
      </w:ins>
      <w:r w:rsidRPr="002F08FE">
        <w:t>he source</w:t>
      </w:r>
      <w:del w:id="12072" w:author="PCUser" w:date="2014-03-21T08:08:00Z">
        <w:r w:rsidRPr="002F08FE" w:rsidDel="00315603">
          <w:delText>-</w:delText>
        </w:r>
      </w:del>
      <w:ins w:id="12073" w:author="PCUser" w:date="2014-03-21T08:08:00Z">
        <w:r w:rsidR="00315603">
          <w:t xml:space="preserve"> </w:t>
        </w:r>
      </w:ins>
      <w:r w:rsidRPr="002F08FE">
        <w:t>specific mass emissions limit included in a source's permit that was effective on Sep</w:t>
      </w:r>
      <w:ins w:id="12074" w:author="Mark" w:date="2014-05-14T12:50:00Z">
        <w:r w:rsidR="00074AFA">
          <w:t>.</w:t>
        </w:r>
      </w:ins>
      <w:del w:id="12075" w:author="Mark" w:date="2014-05-14T12:50:00Z">
        <w:r w:rsidRPr="002F08FE" w:rsidDel="00074AFA">
          <w:delText>tember</w:delText>
        </w:r>
      </w:del>
      <w:r w:rsidRPr="002F08FE">
        <w:t xml:space="preserve"> 8, 1981 </w:t>
      </w:r>
      <w:del w:id="12076" w:author="Preferred Customer" w:date="2013-09-12T08:19:00Z">
        <w:r w:rsidRPr="002F08FE" w:rsidDel="005873E8">
          <w:delText xml:space="preserve">is equivalent to the source's actual emissions during the applicable baseline period </w:delText>
        </w:r>
      </w:del>
      <w:r w:rsidRPr="002F08FE">
        <w:t xml:space="preserve">if </w:t>
      </w:r>
      <w:del w:id="12077" w:author="Preferred Customer" w:date="2013-09-12T08:19:00Z">
        <w:r w:rsidRPr="002F08FE" w:rsidDel="005873E8">
          <w:delText>it is</w:delText>
        </w:r>
      </w:del>
      <w:ins w:id="12078" w:author="Preferred Customer" w:date="2013-09-12T08:19:00Z">
        <w:r w:rsidR="005873E8">
          <w:t>such emissions are</w:t>
        </w:r>
      </w:ins>
      <w:r w:rsidRPr="002F08FE">
        <w:t xml:space="preserve"> within 10% of the actual emissions calculated under </w:t>
      </w:r>
      <w:del w:id="12079" w:author="jinahar" w:date="2013-12-10T11:05:00Z">
        <w:r w:rsidRPr="002F08FE" w:rsidDel="00594EDA">
          <w:delText xml:space="preserve">paragraph </w:delText>
        </w:r>
      </w:del>
      <w:ins w:id="12080" w:author="jinahar" w:date="2013-12-10T11:05:00Z">
        <w:r w:rsidR="00594EDA">
          <w:t>subsection</w:t>
        </w:r>
        <w:r w:rsidR="00594EDA" w:rsidRPr="002F08FE">
          <w:t xml:space="preserve"> </w:t>
        </w:r>
      </w:ins>
      <w:r w:rsidRPr="002F08FE">
        <w:t>(</w:t>
      </w:r>
      <w:ins w:id="12081" w:author="Preferred Customer" w:date="2013-04-10T12:30:00Z">
        <w:r w:rsidRPr="002F08FE">
          <w:t>a</w:t>
        </w:r>
      </w:ins>
      <w:del w:id="12082" w:author="Preferred Customer" w:date="2013-04-10T12:30:00Z">
        <w:r w:rsidRPr="002F08FE" w:rsidDel="004F7095">
          <w:delText>A</w:delText>
        </w:r>
      </w:del>
      <w:r w:rsidRPr="002F08FE">
        <w:t>)</w:t>
      </w:r>
      <w:del w:id="12083" w:author="Preferred Customer" w:date="2013-04-10T12:30:00Z">
        <w:r w:rsidRPr="002F08FE" w:rsidDel="004F7095">
          <w:delText xml:space="preserve"> of this subsection.</w:delText>
        </w:r>
      </w:del>
      <w:ins w:id="12084" w:author="Preferred Customer" w:date="2013-04-10T12:30:00Z">
        <w:r w:rsidRPr="002F08FE">
          <w:t>; or</w:t>
        </w:r>
      </w:ins>
      <w:r w:rsidRPr="002F08FE">
        <w:t xml:space="preserve"> </w:t>
      </w:r>
    </w:p>
    <w:p w:rsidR="002F08FE" w:rsidRPr="002F08FE" w:rsidRDefault="002F08FE" w:rsidP="00EA6235">
      <w:r w:rsidRPr="002F08FE">
        <w:t>(</w:t>
      </w:r>
      <w:ins w:id="12085" w:author="Preferred Customer" w:date="2013-04-10T12:30:00Z">
        <w:r w:rsidRPr="002F08FE">
          <w:t>c</w:t>
        </w:r>
      </w:ins>
      <w:del w:id="12086" w:author="Preferred Customer" w:date="2013-04-10T12:30:00Z">
        <w:r w:rsidRPr="002F08FE" w:rsidDel="004F7095">
          <w:delText>C</w:delText>
        </w:r>
      </w:del>
      <w:r w:rsidRPr="002F08FE">
        <w:t xml:space="preserve">) </w:t>
      </w:r>
      <w:del w:id="12087" w:author="jinahar" w:date="2013-09-12T10:39:00Z">
        <w:r w:rsidRPr="002F08FE" w:rsidDel="005706AC">
          <w:delText>Actual emissions equal t</w:delText>
        </w:r>
      </w:del>
      <w:ins w:id="12088" w:author="jinahar" w:date="2013-09-12T10:39:00Z">
        <w:r w:rsidR="005706AC">
          <w:t>T</w:t>
        </w:r>
      </w:ins>
      <w:r w:rsidRPr="002F08FE">
        <w:t xml:space="preserve">he potential to emit of the source </w:t>
      </w:r>
      <w:ins w:id="12089" w:author="PCUser" w:date="2013-08-27T09:39:00Z">
        <w:r w:rsidRPr="002F08FE">
          <w:t xml:space="preserve">or part of a source </w:t>
        </w:r>
      </w:ins>
      <w:del w:id="12090" w:author="PCUser" w:date="2013-08-27T09:39:00Z">
        <w:r w:rsidRPr="002F08FE" w:rsidDel="007C26BC">
          <w:delText>for the sources listed in</w:delText>
        </w:r>
      </w:del>
      <w:ins w:id="12091" w:author="PCUser" w:date="2013-08-27T09:39:00Z">
        <w:r w:rsidRPr="002F08FE">
          <w:t>as specified in</w:t>
        </w:r>
      </w:ins>
      <w:r w:rsidRPr="002F08FE">
        <w:t xml:space="preserve"> paragraphs (</w:t>
      </w:r>
      <w:ins w:id="12092" w:author="Preferred Customer" w:date="2013-04-10T12:30:00Z">
        <w:r w:rsidRPr="002F08FE">
          <w:t>A</w:t>
        </w:r>
      </w:ins>
      <w:del w:id="12093" w:author="Preferred Customer" w:date="2013-04-10T12:30:00Z">
        <w:r w:rsidRPr="002F08FE" w:rsidDel="004F7095">
          <w:delText>i</w:delText>
        </w:r>
      </w:del>
      <w:r w:rsidRPr="002F08FE">
        <w:t xml:space="preserve">) </w:t>
      </w:r>
      <w:del w:id="12094" w:author="PCUser" w:date="2013-08-28T09:36:00Z">
        <w:r w:rsidRPr="002F08FE">
          <w:delText xml:space="preserve">through </w:delText>
        </w:r>
      </w:del>
      <w:ins w:id="12095" w:author="PCUser" w:date="2013-08-28T09:36:00Z">
        <w:r w:rsidRPr="002F08FE">
          <w:t xml:space="preserve">and </w:t>
        </w:r>
      </w:ins>
      <w:r w:rsidRPr="002F08FE">
        <w:t>(</w:t>
      </w:r>
      <w:ins w:id="12096" w:author="PCUser" w:date="2013-08-28T09:36:00Z">
        <w:r w:rsidRPr="002F08FE">
          <w:t>B</w:t>
        </w:r>
      </w:ins>
      <w:del w:id="12097" w:author="Preferred Customer" w:date="2013-04-10T12:30:00Z">
        <w:r w:rsidRPr="002F08FE">
          <w:delText>iii</w:delText>
        </w:r>
      </w:del>
      <w:r w:rsidRPr="002F08FE">
        <w:t>)</w:t>
      </w:r>
      <w:del w:id="12098" w:author="Preferred Customer" w:date="2013-04-10T12:30:00Z">
        <w:r w:rsidRPr="002F08FE" w:rsidDel="004F7095">
          <w:delText xml:space="preserve"> of this paragraph</w:delText>
        </w:r>
      </w:del>
      <w:r w:rsidRPr="002F08FE">
        <w:t xml:space="preserve">. The actual emissions will be reset if required in accordance with </w:t>
      </w:r>
      <w:del w:id="12099" w:author="Preferred Customer" w:date="2013-04-10T12:31:00Z">
        <w:r w:rsidRPr="002F08FE" w:rsidDel="004F7095">
          <w:delText>sub</w:delText>
        </w:r>
      </w:del>
      <w:r w:rsidRPr="002F08FE">
        <w:t>section (</w:t>
      </w:r>
      <w:ins w:id="12100" w:author="Preferred Customer" w:date="2013-04-10T12:31:00Z">
        <w:r w:rsidRPr="002F08FE">
          <w:t>3</w:t>
        </w:r>
      </w:ins>
      <w:del w:id="12101" w:author="Preferred Customer" w:date="2013-04-10T12:31:00Z">
        <w:r w:rsidRPr="002F08FE" w:rsidDel="004F7095">
          <w:delText>c</w:delText>
        </w:r>
      </w:del>
      <w:r w:rsidRPr="002F08FE">
        <w:t>)</w:t>
      </w:r>
      <w:del w:id="12102" w:author="jinahar" w:date="2013-09-12T10:39:00Z">
        <w:r w:rsidRPr="002F08FE" w:rsidDel="005706AC">
          <w:delText xml:space="preserve"> </w:delText>
        </w:r>
      </w:del>
      <w:del w:id="12103" w:author="Preferred Customer" w:date="2013-04-10T12:31:00Z">
        <w:r w:rsidRPr="002F08FE" w:rsidDel="004F7095">
          <w:delText>of this section</w:delText>
        </w:r>
      </w:del>
      <w:r w:rsidRPr="002F08FE">
        <w:t xml:space="preserve">. </w:t>
      </w:r>
    </w:p>
    <w:p w:rsidR="002F08FE" w:rsidRPr="002F08FE" w:rsidRDefault="002F08FE" w:rsidP="00EA6235">
      <w:ins w:id="12104" w:author="PCUser" w:date="2013-08-28T09:34:00Z">
        <w:r w:rsidRPr="002F08FE">
          <w:t>(</w:t>
        </w:r>
      </w:ins>
      <w:ins w:id="12105" w:author="Preferred Customer" w:date="2013-04-10T12:31:00Z">
        <w:r w:rsidRPr="002F08FE">
          <w:t>A</w:t>
        </w:r>
      </w:ins>
      <w:del w:id="12106"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07" w:author="Preferred Customer" w:date="2013-04-10T12:33:00Z">
        <w:r w:rsidRPr="002F08FE">
          <w:t xml:space="preserve"> or 216</w:t>
        </w:r>
      </w:ins>
      <w:ins w:id="12108" w:author="PCUser" w:date="2013-08-28T09:35:00Z">
        <w:r w:rsidRPr="002F08FE">
          <w:t>,</w:t>
        </w:r>
      </w:ins>
      <w:ins w:id="12109" w:author="PCUser" w:date="2013-08-28T09:34:00Z">
        <w:r w:rsidRPr="002F08FE">
          <w:t xml:space="preserve"> or was not required to obtain approval to construct and operate before or during the applicable baseline period</w:t>
        </w:r>
      </w:ins>
      <w:ins w:id="12110" w:author="Preferred Customer" w:date="2013-04-10T12:33:00Z">
        <w:r w:rsidRPr="002F08FE">
          <w:t>;</w:t>
        </w:r>
      </w:ins>
      <w:del w:id="12111" w:author="Preferred Customer" w:date="2013-04-10T12:33:00Z">
        <w:r w:rsidRPr="002F08FE">
          <w:delText>,</w:delText>
        </w:r>
      </w:del>
      <w:r w:rsidRPr="002F08FE">
        <w:t xml:space="preserve"> or </w:t>
      </w:r>
    </w:p>
    <w:p w:rsidR="002F08FE" w:rsidRPr="002F08FE" w:rsidRDefault="002F08FE" w:rsidP="00EA6235">
      <w:r w:rsidRPr="002F08FE">
        <w:t>(</w:t>
      </w:r>
      <w:ins w:id="12112" w:author="Preferred Customer" w:date="2013-04-10T12:33:00Z">
        <w:r w:rsidRPr="002F08FE">
          <w:t>B</w:t>
        </w:r>
      </w:ins>
      <w:del w:id="12113" w:author="Preferred Customer" w:date="2013-04-10T12:33:00Z">
        <w:r w:rsidRPr="002F08FE">
          <w:delText>ii</w:delText>
        </w:r>
      </w:del>
      <w:r w:rsidRPr="002F08FE">
        <w:t xml:space="preserve">) Any source or part of a source </w:t>
      </w:r>
      <w:ins w:id="12114" w:author="PCUser" w:date="2014-03-21T08:10:00Z">
        <w:r w:rsidR="00315603">
          <w:t>that will emit</w:t>
        </w:r>
      </w:ins>
      <w:del w:id="12115" w:author="PCUser" w:date="2014-03-21T08:10:00Z">
        <w:r w:rsidRPr="002F08FE" w:rsidDel="00315603">
          <w:delText>of</w:delText>
        </w:r>
      </w:del>
      <w:r w:rsidRPr="002F08FE">
        <w:t xml:space="preserve"> greenhouse gases that had not begun normal operations prior to Jan</w:t>
      </w:r>
      <w:ins w:id="12116" w:author="Mark" w:date="2014-05-14T12:52:00Z">
        <w:r w:rsidR="00074AFA">
          <w:t>.</w:t>
        </w:r>
      </w:ins>
      <w:del w:id="12117" w:author="Mark" w:date="2014-05-14T12:52:00Z">
        <w:r w:rsidRPr="002F08FE" w:rsidDel="00074AFA">
          <w:delText>uary</w:delText>
        </w:r>
      </w:del>
      <w:r w:rsidRPr="002F08FE">
        <w:t xml:space="preserve"> 1, 2010, but was approved to construct and operate prior to Jan</w:t>
      </w:r>
      <w:ins w:id="12118" w:author="Mark" w:date="2014-05-14T12:52:00Z">
        <w:r w:rsidR="00074AFA">
          <w:t>.</w:t>
        </w:r>
      </w:ins>
      <w:del w:id="12119" w:author="Mark" w:date="2014-05-14T12:52:00Z">
        <w:r w:rsidRPr="002F08FE" w:rsidDel="00074AFA">
          <w:delText>uary</w:delText>
        </w:r>
      </w:del>
      <w:r w:rsidRPr="002F08FE">
        <w:t xml:space="preserve"> 1, 2011 in accordance with OAR 340 division 210</w:t>
      </w:r>
      <w:ins w:id="12120" w:author="mfisher" w:date="2013-09-04T15:09:00Z">
        <w:r w:rsidRPr="002F08FE">
          <w:t xml:space="preserve"> or 216</w:t>
        </w:r>
      </w:ins>
      <w:ins w:id="12121" w:author="PCUser" w:date="2013-08-28T09:35:00Z">
        <w:r w:rsidRPr="002F08FE">
          <w:t>.</w:t>
        </w:r>
      </w:ins>
      <w:del w:id="12122" w:author="PCUser" w:date="2013-08-28T09:35:00Z">
        <w:r w:rsidRPr="002F08FE">
          <w:delText>, or</w:delText>
        </w:r>
      </w:del>
      <w:r w:rsidRPr="002F08FE">
        <w:t xml:space="preserve"> </w:t>
      </w:r>
    </w:p>
    <w:p w:rsidR="002F08FE" w:rsidRPr="002F08FE" w:rsidDel="008B7A9C" w:rsidRDefault="002F08FE" w:rsidP="00EA6235">
      <w:pPr>
        <w:rPr>
          <w:del w:id="12123" w:author="PCUser" w:date="2013-08-28T09:35:00Z"/>
        </w:rPr>
      </w:pPr>
      <w:del w:id="12124"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25" w:author="jinahar" w:date="2013-09-25T10:10:00Z"/>
        </w:rPr>
      </w:pPr>
      <w:r w:rsidRPr="002F08FE">
        <w:t>(</w:t>
      </w:r>
      <w:ins w:id="12126" w:author="Preferred Customer" w:date="2013-04-10T12:33:00Z">
        <w:r w:rsidRPr="002F08FE">
          <w:t>2</w:t>
        </w:r>
      </w:ins>
      <w:del w:id="12127" w:author="Preferred Customer" w:date="2013-04-10T12:33:00Z">
        <w:r w:rsidRPr="002F08FE" w:rsidDel="00547E5C">
          <w:delText>b</w:delText>
        </w:r>
      </w:del>
      <w:r w:rsidRPr="002F08FE">
        <w:t xml:space="preserve">) For any source or part of a source </w:t>
      </w:r>
      <w:ins w:id="12128"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29" w:author="jinahar" w:date="2013-09-26T16:08:00Z">
        <w:r w:rsidR="00854BEB">
          <w:t xml:space="preserve">210, 216 or </w:t>
        </w:r>
      </w:ins>
      <w:r w:rsidRPr="008C27E9">
        <w:t>224</w:t>
      </w:r>
      <w:r w:rsidRPr="009D0019">
        <w:t>,</w:t>
      </w:r>
      <w:r w:rsidRPr="002F08FE">
        <w:t xml:space="preserve"> actual emissions </w:t>
      </w:r>
      <w:ins w:id="12130" w:author="jinahar" w:date="2013-09-26T16:08:00Z">
        <w:r w:rsidR="00854BEB">
          <w:t xml:space="preserve">of the source or part of </w:t>
        </w:r>
      </w:ins>
      <w:ins w:id="12131" w:author="jinahar" w:date="2013-09-26T16:17:00Z">
        <w:r w:rsidR="00CD7756">
          <w:t>the</w:t>
        </w:r>
      </w:ins>
      <w:ins w:id="12132" w:author="jinahar" w:date="2013-09-26T16:08:00Z">
        <w:r w:rsidR="00854BEB">
          <w:t xml:space="preserve"> source </w:t>
        </w:r>
      </w:ins>
      <w:ins w:id="12133" w:author="jinahar" w:date="2013-09-26T16:09:00Z">
        <w:r w:rsidR="00854BEB">
          <w:t xml:space="preserve">equal the potential to emit of the source or part of </w:t>
        </w:r>
      </w:ins>
      <w:ins w:id="12134" w:author="jinahar" w:date="2013-09-26T16:17:00Z">
        <w:r w:rsidR="00CD7756">
          <w:t>the</w:t>
        </w:r>
      </w:ins>
      <w:ins w:id="12135" w:author="jinahar" w:date="2013-09-26T16:09:00Z">
        <w:r w:rsidR="00854BEB">
          <w:t xml:space="preserve"> sou</w:t>
        </w:r>
      </w:ins>
      <w:ins w:id="12136" w:author="jinahar" w:date="2013-09-26T16:13:00Z">
        <w:r w:rsidR="008D5363">
          <w:t>r</w:t>
        </w:r>
      </w:ins>
      <w:ins w:id="12137" w:author="jinahar" w:date="2013-09-26T16:09:00Z">
        <w:r w:rsidR="00854BEB">
          <w:t xml:space="preserve">ce </w:t>
        </w:r>
      </w:ins>
      <w:r w:rsidRPr="002F08FE">
        <w:t xml:space="preserve">on the date the </w:t>
      </w:r>
      <w:ins w:id="12138" w:author="jinahar" w:date="2013-09-26T16:10:00Z">
        <w:r w:rsidR="00854BEB">
          <w:t xml:space="preserve">source or part of </w:t>
        </w:r>
      </w:ins>
      <w:ins w:id="12139" w:author="jinahar" w:date="2013-09-26T16:17:00Z">
        <w:r w:rsidR="00CD7756">
          <w:t>the</w:t>
        </w:r>
      </w:ins>
      <w:ins w:id="12140" w:author="jinahar" w:date="2013-09-26T16:10:00Z">
        <w:r w:rsidR="00854BEB">
          <w:t xml:space="preserve"> source was approved to construct and operate. </w:t>
        </w:r>
      </w:ins>
      <w:del w:id="12141" w:author="jinahar" w:date="2013-09-26T16:10:00Z">
        <w:r w:rsidRPr="002F08FE" w:rsidDel="00854BEB">
          <w:delText xml:space="preserve">permit is issued equal the potential to emit of the source. </w:delText>
        </w:r>
      </w:del>
      <w:del w:id="12142"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43" w:author="Preferred Customer" w:date="2013-04-10T12:56:00Z"/>
        </w:rPr>
      </w:pPr>
      <w:ins w:id="12144" w:author="Preferred Customer" w:date="2013-04-10T12:56:00Z">
        <w:r w:rsidRPr="002F08FE">
          <w:t>(</w:t>
        </w:r>
      </w:ins>
      <w:ins w:id="12145" w:author="jinahar" w:date="2013-09-26T15:19:00Z">
        <w:r w:rsidR="003D7370">
          <w:t>3</w:t>
        </w:r>
      </w:ins>
      <w:ins w:id="12146"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47" w:author="jinahar" w:date="2014-04-03T16:30:00Z">
        <w:r w:rsidR="00F37BBC">
          <w:t>NSR</w:t>
        </w:r>
      </w:ins>
      <w:ins w:id="12148"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49" w:author="Preferred Customer" w:date="2013-04-10T12:57:00Z"/>
        </w:rPr>
      </w:pPr>
      <w:del w:id="12150"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51" w:author="Preferred Customer" w:date="2013-04-10T12:57:00Z"/>
        </w:rPr>
      </w:pPr>
      <w:del w:id="12152"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53" w:author="Preferred Customer" w:date="2013-04-10T13:00:00Z"/>
        </w:rPr>
      </w:pPr>
      <w:r w:rsidRPr="002F08FE">
        <w:t>(</w:t>
      </w:r>
      <w:ins w:id="12154" w:author="Preferred Customer" w:date="2013-04-10T12:58:00Z">
        <w:r w:rsidRPr="002F08FE">
          <w:t>a</w:t>
        </w:r>
      </w:ins>
      <w:del w:id="12155" w:author="Preferred Customer" w:date="2013-04-10T12:57:00Z">
        <w:r w:rsidRPr="002F08FE" w:rsidDel="00712383">
          <w:delText>B</w:delText>
        </w:r>
      </w:del>
      <w:r w:rsidRPr="002F08FE">
        <w:t xml:space="preserve">) Except as provided in </w:t>
      </w:r>
      <w:del w:id="12156" w:author="Preferred Customer" w:date="2013-04-10T12:58:00Z">
        <w:r w:rsidRPr="002F08FE" w:rsidDel="00712383">
          <w:delText>paragraph</w:delText>
        </w:r>
      </w:del>
      <w:ins w:id="12157" w:author="Preferred Customer" w:date="2013-04-10T12:58:00Z">
        <w:r w:rsidRPr="002F08FE">
          <w:t>subsection</w:t>
        </w:r>
      </w:ins>
      <w:r w:rsidRPr="002F08FE">
        <w:t xml:space="preserve"> (</w:t>
      </w:r>
      <w:ins w:id="12158" w:author="PCUser" w:date="2013-05-09T14:10:00Z">
        <w:r w:rsidRPr="002F08FE">
          <w:t>b</w:t>
        </w:r>
      </w:ins>
      <w:del w:id="12159" w:author="PCUser" w:date="2013-05-09T14:10:00Z">
        <w:r w:rsidRPr="002F08FE" w:rsidDel="00827440">
          <w:delText>D</w:delText>
        </w:r>
      </w:del>
      <w:r w:rsidRPr="002F08FE">
        <w:t>)</w:t>
      </w:r>
      <w:del w:id="12160"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61" w:author="Preferred Customer" w:date="2013-04-10T12:58:00Z">
        <w:r w:rsidRPr="002F08FE">
          <w:t>1</w:t>
        </w:r>
      </w:ins>
      <w:del w:id="12162" w:author="Preferred Customer" w:date="2013-04-10T12:58:00Z">
        <w:r w:rsidRPr="002F08FE" w:rsidDel="00712383">
          <w:delText>a</w:delText>
        </w:r>
      </w:del>
      <w:r w:rsidRPr="002F08FE">
        <w:t>)(</w:t>
      </w:r>
      <w:ins w:id="12163" w:author="Preferred Customer" w:date="2013-04-10T12:58:00Z">
        <w:r w:rsidRPr="002F08FE">
          <w:t>c</w:t>
        </w:r>
      </w:ins>
      <w:del w:id="12164" w:author="Preferred Customer" w:date="2013-04-10T12:58:00Z">
        <w:r w:rsidRPr="002F08FE" w:rsidDel="00712383">
          <w:delText>C</w:delText>
        </w:r>
      </w:del>
      <w:r w:rsidRPr="002F08FE">
        <w:t>)</w:t>
      </w:r>
      <w:ins w:id="12165" w:author="Preferred Customer" w:date="2013-04-10T12:58:00Z">
        <w:r w:rsidRPr="002F08FE">
          <w:t>(</w:t>
        </w:r>
      </w:ins>
      <w:ins w:id="12166" w:author="Preferred Customer" w:date="2013-04-10T12:59:00Z">
        <w:r w:rsidRPr="002F08FE">
          <w:t>B</w:t>
        </w:r>
      </w:ins>
      <w:ins w:id="12167" w:author="Preferred Customer" w:date="2013-04-10T12:58:00Z">
        <w:r w:rsidRPr="002F08FE">
          <w:t>)</w:t>
        </w:r>
      </w:ins>
      <w:r w:rsidRPr="002F08FE">
        <w:t xml:space="preserve"> or ten years from the date the permit is issued under </w:t>
      </w:r>
      <w:del w:id="12168" w:author="Preferred Customer" w:date="2013-04-10T12:59:00Z">
        <w:r w:rsidRPr="002F08FE" w:rsidDel="00712383">
          <w:delText>sub</w:delText>
        </w:r>
      </w:del>
      <w:r w:rsidRPr="002F08FE">
        <w:t>section (</w:t>
      </w:r>
      <w:ins w:id="12169" w:author="Preferred Customer" w:date="2013-04-10T12:59:00Z">
        <w:r w:rsidRPr="002F08FE">
          <w:t>2</w:t>
        </w:r>
      </w:ins>
      <w:del w:id="12170"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71"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72" w:author="Preferred Customer" w:date="2013-04-10T13:00:00Z">
        <w:r w:rsidRPr="002F08FE">
          <w:t xml:space="preserve">Actual emissions are determined as follows:  </w:t>
        </w:r>
      </w:ins>
    </w:p>
    <w:p w:rsidR="002F08FE" w:rsidRPr="002F08FE" w:rsidRDefault="002F08FE" w:rsidP="00EA6235">
      <w:pPr>
        <w:rPr>
          <w:ins w:id="12173" w:author="Preferred Customer" w:date="2013-04-10T13:00:00Z"/>
        </w:rPr>
      </w:pPr>
      <w:ins w:id="12174" w:author="Preferred Customer" w:date="2013-04-10T13:00:00Z">
        <w:r w:rsidRPr="002F08FE">
          <w:t xml:space="preserve">(A) The </w:t>
        </w:r>
      </w:ins>
      <w:ins w:id="12175" w:author="PCUser" w:date="2014-03-24T08:12:00Z">
        <w:r w:rsidR="000606D3" w:rsidRPr="007943C3">
          <w:t>owner or operator</w:t>
        </w:r>
      </w:ins>
      <w:ins w:id="12176" w:author="Preferred Customer" w:date="2013-04-10T13:00:00Z">
        <w:r w:rsidRPr="002F08FE">
          <w:t xml:space="preserve"> must select a consecutive 12-month period and the same 12-month period must be used for all </w:t>
        </w:r>
      </w:ins>
      <w:ins w:id="12177" w:author="jinahar" w:date="2014-04-08T10:34:00Z">
        <w:r w:rsidR="00D72CAC">
          <w:t xml:space="preserve">affected </w:t>
        </w:r>
      </w:ins>
      <w:ins w:id="12178" w:author="Duncan" w:date="2013-09-18T17:45:00Z">
        <w:r w:rsidR="00E96018">
          <w:t xml:space="preserve">regulated </w:t>
        </w:r>
      </w:ins>
      <w:ins w:id="12179" w:author="Preferred Customer" w:date="2013-04-10T13:00:00Z">
        <w:r w:rsidRPr="002F08FE">
          <w:t>pollutants and all affected devices or emissions units;</w:t>
        </w:r>
      </w:ins>
      <w:ins w:id="12180" w:author="jinahar" w:date="2013-09-05T14:30:00Z">
        <w:r w:rsidRPr="002F08FE">
          <w:t xml:space="preserve"> and</w:t>
        </w:r>
      </w:ins>
    </w:p>
    <w:p w:rsidR="002F08FE" w:rsidRPr="002F08FE" w:rsidRDefault="002F08FE" w:rsidP="00EA6235">
      <w:pPr>
        <w:rPr>
          <w:ins w:id="12181" w:author="Preferred Customer" w:date="2013-04-10T13:00:00Z"/>
        </w:rPr>
      </w:pPr>
      <w:ins w:id="12182" w:author="Preferred Customer" w:date="2013-04-10T13:00:00Z">
        <w:r w:rsidRPr="002F08FE">
          <w:t xml:space="preserve">(B) </w:t>
        </w:r>
      </w:ins>
      <w:ins w:id="12183" w:author="jinahar" w:date="2014-04-08T09:24:00Z">
        <w:r w:rsidR="003C6613" w:rsidRPr="003C6613">
          <w:t xml:space="preserve">The owner or operator must determine the actual emissions during that 12-month period for each device or emissions unit that was subject to </w:t>
        </w:r>
      </w:ins>
      <w:ins w:id="12184" w:author="PCUser" w:date="2014-04-09T18:13:00Z">
        <w:r w:rsidR="00554E0C">
          <w:t xml:space="preserve">Major </w:t>
        </w:r>
      </w:ins>
      <w:ins w:id="12185" w:author="jinahar" w:date="2014-04-08T09:24:00Z">
        <w:r w:rsidR="003C6613">
          <w:t>NSR</w:t>
        </w:r>
        <w:r w:rsidR="003C6613" w:rsidRPr="003C6613">
          <w:t xml:space="preserve"> </w:t>
        </w:r>
      </w:ins>
      <w:ins w:id="12186" w:author="PCUser" w:date="2014-04-09T18:13:00Z">
        <w:r w:rsidR="00554E0C">
          <w:t xml:space="preserve">or Type </w:t>
        </w:r>
      </w:ins>
      <w:ins w:id="12187" w:author="Mark" w:date="2014-04-15T19:16:00Z">
        <w:r w:rsidR="00B153A5">
          <w:t>A</w:t>
        </w:r>
      </w:ins>
      <w:ins w:id="12188" w:author="PCUser" w:date="2014-04-09T18:13:00Z">
        <w:r w:rsidR="00554E0C">
          <w:t xml:space="preserve"> State NSR action under OAR 340 division 224</w:t>
        </w:r>
      </w:ins>
      <w:ins w:id="12189" w:author="jinahar" w:date="2014-04-08T10:31:00Z">
        <w:r w:rsidR="00D72CAC">
          <w:t>,</w:t>
        </w:r>
        <w:r w:rsidR="00D72CAC" w:rsidRPr="00D72CAC">
          <w:t xml:space="preserve"> </w:t>
        </w:r>
      </w:ins>
      <w:ins w:id="12190" w:author="jinahar" w:date="2014-04-08T09:24:00Z">
        <w:r w:rsidR="003C6613" w:rsidRPr="003C6613">
          <w:t>or for which the baseline emission rate is equal to the potential to emit</w:t>
        </w:r>
      </w:ins>
      <w:ins w:id="12191" w:author="jinahar" w:date="2013-09-05T14:31:00Z">
        <w:r w:rsidRPr="002F08FE">
          <w:t>.</w:t>
        </w:r>
      </w:ins>
    </w:p>
    <w:p w:rsidR="002F08FE" w:rsidRPr="002F08FE" w:rsidRDefault="002F08FE" w:rsidP="00EA6235">
      <w:pPr>
        <w:rPr>
          <w:ins w:id="12192" w:author="PCUser" w:date="2013-05-09T14:08:00Z"/>
        </w:rPr>
      </w:pPr>
      <w:ins w:id="12193" w:author="PCUser" w:date="2013-05-09T14:08:00Z">
        <w:r w:rsidRPr="002F08FE">
          <w:t>(</w:t>
        </w:r>
      </w:ins>
      <w:ins w:id="12194" w:author="PCUser" w:date="2013-05-09T14:10:00Z">
        <w:r w:rsidRPr="002F08FE">
          <w:t>b</w:t>
        </w:r>
      </w:ins>
      <w:del w:id="12195" w:author="Unknown">
        <w:r w:rsidRPr="002F08FE" w:rsidDel="00151D29">
          <w:delText>D</w:delText>
        </w:r>
      </w:del>
      <w:ins w:id="12196"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97" w:author="PCAdmin" w:date="2013-12-04T13:18:00Z"/>
        </w:rPr>
      </w:pPr>
      <w:r w:rsidRPr="002F08FE">
        <w:t>(</w:t>
      </w:r>
      <w:ins w:id="12198" w:author="PCUser" w:date="2013-05-09T14:10:00Z">
        <w:r w:rsidRPr="002F08FE">
          <w:t>c</w:t>
        </w:r>
      </w:ins>
      <w:del w:id="12199" w:author="Preferred Customer" w:date="2013-04-10T13:01:00Z">
        <w:r w:rsidRPr="002F08FE" w:rsidDel="00D049F8">
          <w:delText>C</w:delText>
        </w:r>
      </w:del>
      <w:r w:rsidRPr="002F08FE">
        <w:t xml:space="preserve">) Any emission reductions achieved due to enforceable permit conditions based on OAR 340-226-0110 and </w:t>
      </w:r>
      <w:ins w:id="12200" w:author="jinahar" w:date="2013-12-10T13:43:00Z">
        <w:r w:rsidR="00F00BBC">
          <w:t>340-226-</w:t>
        </w:r>
      </w:ins>
      <w:r w:rsidRPr="002F08FE">
        <w:t xml:space="preserve">0120 </w:t>
      </w:r>
      <w:del w:id="12201" w:author="PCUser" w:date="2013-06-13T10:06:00Z">
        <w:r w:rsidRPr="002F08FE" w:rsidDel="002636C6">
          <w:delText xml:space="preserve">(highest and best practicable treatment and control) </w:delText>
        </w:r>
      </w:del>
      <w:r w:rsidRPr="002F08FE">
        <w:t xml:space="preserve">are not included in the reset calculation required in </w:t>
      </w:r>
      <w:del w:id="12202" w:author="Preferred Customer" w:date="2013-04-10T13:02:00Z">
        <w:r w:rsidRPr="002F08FE" w:rsidDel="00D049F8">
          <w:delText>paragraph</w:delText>
        </w:r>
      </w:del>
      <w:ins w:id="12203" w:author="Preferred Customer" w:date="2013-04-10T13:02:00Z">
        <w:r w:rsidRPr="002F08FE">
          <w:t>subsection</w:t>
        </w:r>
      </w:ins>
      <w:r w:rsidRPr="002F08FE">
        <w:t xml:space="preserve"> (</w:t>
      </w:r>
      <w:ins w:id="12204" w:author="Preferred Customer" w:date="2013-04-10T13:02:00Z">
        <w:r w:rsidRPr="002F08FE">
          <w:t>a</w:t>
        </w:r>
      </w:ins>
      <w:del w:id="12205" w:author="Preferred Customer" w:date="2013-04-10T13:02:00Z">
        <w:r w:rsidRPr="002F08FE" w:rsidDel="00D049F8">
          <w:delText>B</w:delText>
        </w:r>
      </w:del>
      <w:r w:rsidRPr="002F08FE">
        <w:t>)</w:t>
      </w:r>
      <w:del w:id="12206" w:author="Preferred Customer" w:date="2013-04-10T13:02:00Z">
        <w:r w:rsidRPr="002F08FE" w:rsidDel="00D049F8">
          <w:delText xml:space="preserve"> of this subsection</w:delText>
        </w:r>
      </w:del>
      <w:r w:rsidRPr="002F08FE">
        <w:t xml:space="preserve">. </w:t>
      </w:r>
    </w:p>
    <w:p w:rsidR="00B669FA" w:rsidRPr="002F08FE" w:rsidRDefault="00B669FA" w:rsidP="00EA6235">
      <w:ins w:id="12207" w:author="PCAdmin" w:date="2013-12-04T13:19:00Z">
        <w:r>
          <w:t xml:space="preserve">(4) Regardless of the PSEL compliance requirements specified in a permit, actual emissions from a source or part of a source </w:t>
        </w:r>
      </w:ins>
      <w:ins w:id="12208" w:author="jinahar" w:date="2013-12-17T09:10:00Z">
        <w:r w:rsidR="001C32C2">
          <w:t xml:space="preserve">may be calculated </w:t>
        </w:r>
      </w:ins>
      <w:ins w:id="12209" w:author="PCAdmin" w:date="2013-12-04T13:19:00Z">
        <w:r>
          <w:t xml:space="preserve">for any given 12 </w:t>
        </w:r>
      </w:ins>
      <w:ins w:id="12210" w:author="jinahar" w:date="2013-12-10T11:07:00Z">
        <w:r w:rsidR="00594EDA">
          <w:t xml:space="preserve">consecutive </w:t>
        </w:r>
      </w:ins>
      <w:ins w:id="1221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12" w:author="Preferred Customer" w:date="2013-04-10T13:02:00Z"/>
        </w:rPr>
      </w:pPr>
      <w:del w:id="1221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14" w:author="Preferred Customer" w:date="2013-04-10T13:02:00Z"/>
        </w:rPr>
      </w:pPr>
      <w:del w:id="1221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16" w:author="PCUser" w:date="2012-09-14T11:17:00Z"/>
        </w:rPr>
      </w:pPr>
      <w:ins w:id="12217" w:author="Preferred Customer" w:date="2013-04-10T11:56:00Z">
        <w:r w:rsidRPr="00836666">
          <w:rPr>
            <w:b/>
          </w:rPr>
          <w:t>NOTE:</w:t>
        </w:r>
        <w:r w:rsidRPr="002F08FE">
          <w:t xml:space="preserve"> This rule was moved verbatim from OAR 340-200-0020(</w:t>
        </w:r>
      </w:ins>
      <w:ins w:id="12218" w:author="Preferred Customer" w:date="2013-04-10T11:57:00Z">
        <w:r w:rsidRPr="002F08FE">
          <w:t>3</w:t>
        </w:r>
      </w:ins>
      <w:ins w:id="12219" w:author="Preferred Customer" w:date="2013-04-10T11:56:00Z">
        <w:r w:rsidRPr="002F08FE">
          <w:t>) and amended</w:t>
        </w:r>
      </w:ins>
      <w:ins w:id="12220" w:author="jinahar" w:date="2014-05-15T16:13:00Z">
        <w:r w:rsidR="00E25A3F">
          <w:t>.</w:t>
        </w:r>
      </w:ins>
    </w:p>
    <w:p w:rsidR="002F08FE" w:rsidRDefault="002F08FE" w:rsidP="00EA6235">
      <w:pPr>
        <w:shd w:val="clear" w:color="auto" w:fill="FFFFFF"/>
        <w:rPr>
          <w:ins w:id="12221" w:author="jinahar" w:date="2013-09-26T15:14:00Z"/>
          <w:rFonts w:eastAsia="Times New Roman"/>
          <w:bCs/>
          <w:color w:val="000000"/>
        </w:rPr>
      </w:pPr>
      <w:ins w:id="12222"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23" w:author="jinahar" w:date="2014-05-16T10:18:00Z">
        <w:r w:rsidR="00A21DCC">
          <w:rPr>
            <w:rFonts w:eastAsia="Times New Roman"/>
            <w:bCs/>
            <w:color w:val="000000"/>
          </w:rPr>
          <w:t>that EQC adopted</w:t>
        </w:r>
      </w:ins>
      <w:ins w:id="12224"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25" w:author="jinahar" w:date="2013-09-26T16:47:00Z"/>
          <w:rFonts w:eastAsia="Times New Roman"/>
          <w:bCs/>
          <w:color w:val="000000"/>
        </w:rPr>
      </w:pPr>
      <w:ins w:id="12226" w:author="jinahar" w:date="2013-09-26T15:14:00Z">
        <w:r w:rsidRPr="003D7370">
          <w:rPr>
            <w:rFonts w:eastAsia="Times New Roman"/>
            <w:bCs/>
            <w:color w:val="000000"/>
          </w:rPr>
          <w:t xml:space="preserve">Stat. Auth.: ORS 468.020, 468A.025, </w:t>
        </w:r>
      </w:ins>
      <w:ins w:id="12227" w:author="Mark" w:date="2014-05-28T16:18:00Z">
        <w:r w:rsidR="005C05BB" w:rsidRPr="005C05BB">
          <w:rPr>
            <w:rFonts w:eastAsia="Times New Roman"/>
            <w:bCs/>
            <w:color w:val="000000"/>
          </w:rPr>
          <w:t>468A.040 &amp; 468A.310</w:t>
        </w:r>
      </w:ins>
      <w:ins w:id="1222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229"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30"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31" w:author="jinahar" w:date="2014-12-29T08:25:00Z">
        <w:r w:rsidRPr="002F08FE" w:rsidDel="003D1F96">
          <w:rPr>
            <w:rFonts w:eastAsia="Times New Roman"/>
            <w:color w:val="000000"/>
          </w:rPr>
          <w:delText xml:space="preserve"> </w:delText>
        </w:r>
      </w:del>
      <w:del w:id="12232"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33" w:author="jinahar" w:date="2013-09-12T10:49:00Z">
        <w:r w:rsidRPr="002F08FE" w:rsidDel="005706AC">
          <w:rPr>
            <w:rFonts w:eastAsia="Times New Roman"/>
            <w:color w:val="000000"/>
          </w:rPr>
          <w:delText xml:space="preserve">this </w:delText>
        </w:r>
      </w:del>
      <w:ins w:id="12234"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35" w:author="PCUser" w:date="2014-03-21T08:18:00Z">
        <w:r w:rsidR="00902C71">
          <w:rPr>
            <w:rFonts w:eastAsia="Times New Roman"/>
            <w:color w:val="000000"/>
          </w:rPr>
          <w:t xml:space="preserve">An existing source may use </w:t>
        </w:r>
      </w:ins>
      <w:del w:id="12236" w:author="PCUser" w:date="2014-03-21T08:18:00Z">
        <w:r w:rsidRPr="002F08FE" w:rsidDel="00902C71">
          <w:rPr>
            <w:rFonts w:eastAsia="Times New Roman"/>
            <w:color w:val="000000"/>
          </w:rPr>
          <w:delText>U</w:delText>
        </w:r>
      </w:del>
      <w:ins w:id="12237" w:author="PCUser" w:date="2014-03-21T08:18:00Z">
        <w:r w:rsidR="00902C71">
          <w:rPr>
            <w:rFonts w:eastAsia="Times New Roman"/>
            <w:color w:val="000000"/>
          </w:rPr>
          <w:t>u</w:t>
        </w:r>
      </w:ins>
      <w:r w:rsidRPr="002F08FE">
        <w:rPr>
          <w:rFonts w:eastAsia="Times New Roman"/>
          <w:color w:val="000000"/>
        </w:rPr>
        <w:t xml:space="preserve">nassigned emissions </w:t>
      </w:r>
      <w:del w:id="12238"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39"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40" w:author="PCUser" w:date="2014-03-21T08:19:00Z">
        <w:r w:rsidR="00902C71">
          <w:rPr>
            <w:rFonts w:eastAsia="Times New Roman"/>
            <w:color w:val="000000"/>
          </w:rPr>
          <w:t xml:space="preserve">A source may not bank </w:t>
        </w:r>
      </w:ins>
      <w:del w:id="12241" w:author="PCUser" w:date="2014-03-21T08:19:00Z">
        <w:r w:rsidRPr="002F08FE" w:rsidDel="00902C71">
          <w:rPr>
            <w:rFonts w:eastAsia="Times New Roman"/>
            <w:color w:val="000000"/>
          </w:rPr>
          <w:delText>U</w:delText>
        </w:r>
      </w:del>
      <w:ins w:id="12242" w:author="jinahar" w:date="2014-03-24T09:50:00Z">
        <w:r w:rsidR="007943C3">
          <w:rPr>
            <w:rFonts w:eastAsia="Times New Roman"/>
            <w:color w:val="000000"/>
          </w:rPr>
          <w:t>u</w:t>
        </w:r>
      </w:ins>
      <w:r w:rsidRPr="002F08FE">
        <w:rPr>
          <w:rFonts w:eastAsia="Times New Roman"/>
          <w:color w:val="000000"/>
        </w:rPr>
        <w:t xml:space="preserve">nassigned emissions </w:t>
      </w:r>
      <w:del w:id="12243"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44" w:author="PCUser" w:date="2014-03-21T08:19:00Z">
        <w:r w:rsidRPr="002F08FE" w:rsidDel="00902C71">
          <w:rPr>
            <w:rFonts w:eastAsia="Times New Roman"/>
            <w:color w:val="000000"/>
          </w:rPr>
          <w:delText>red</w:delText>
        </w:r>
      </w:del>
      <w:ins w:id="12245"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46" w:author="PCUser" w:date="2014-03-21T08:19:00Z">
        <w:r w:rsidR="00902C71">
          <w:rPr>
            <w:rFonts w:eastAsia="Times New Roman"/>
            <w:color w:val="000000"/>
          </w:rPr>
          <w:t xml:space="preserve">A source may not use </w:t>
        </w:r>
      </w:ins>
      <w:del w:id="12247" w:author="PCUser" w:date="2014-03-21T08:19:00Z">
        <w:r w:rsidRPr="002F08FE" w:rsidDel="00902C71">
          <w:rPr>
            <w:rFonts w:eastAsia="Times New Roman"/>
            <w:color w:val="000000"/>
          </w:rPr>
          <w:delText>E</w:delText>
        </w:r>
      </w:del>
      <w:ins w:id="12248" w:author="PCUser" w:date="2014-03-21T08:19:00Z">
        <w:r w:rsidR="00902C71">
          <w:rPr>
            <w:rFonts w:eastAsia="Times New Roman"/>
            <w:color w:val="000000"/>
          </w:rPr>
          <w:t>e</w:t>
        </w:r>
      </w:ins>
      <w:r w:rsidRPr="002F08FE">
        <w:rPr>
          <w:rFonts w:eastAsia="Times New Roman"/>
          <w:color w:val="000000"/>
        </w:rPr>
        <w:t>missions that are removed from the netting basis</w:t>
      </w:r>
      <w:ins w:id="12249"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50" w:author="PCUser" w:date="2014-03-24T08:13:00Z">
        <w:r w:rsidR="000606D3" w:rsidRPr="008D54E8">
          <w:rPr>
            <w:rFonts w:eastAsia="Times New Roman"/>
            <w:color w:val="000000"/>
          </w:rPr>
          <w:t>C</w:t>
        </w:r>
      </w:ins>
      <w:ins w:id="12251" w:author="mfisher" w:date="2013-09-04T15:17:00Z">
        <w:r w:rsidR="000606D3" w:rsidRPr="008D54E8">
          <w:rPr>
            <w:rFonts w:eastAsia="Times New Roman"/>
            <w:color w:val="000000"/>
          </w:rPr>
          <w:t>),</w:t>
        </w:r>
      </w:ins>
      <w:r w:rsidRPr="002F08FE">
        <w:rPr>
          <w:rFonts w:eastAsia="Times New Roman"/>
          <w:color w:val="000000"/>
        </w:rPr>
        <w:t xml:space="preserve"> </w:t>
      </w:r>
      <w:del w:id="12252"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53" w:author="jinahar" w:date="2013-09-12T10:54:00Z">
        <w:r w:rsidR="007B5F67">
          <w:rPr>
            <w:rFonts w:eastAsia="Times New Roman"/>
            <w:color w:val="000000"/>
          </w:rPr>
          <w:t xml:space="preserve">regulated </w:t>
        </w:r>
      </w:ins>
      <w:r w:rsidRPr="002F08FE">
        <w:rPr>
          <w:rFonts w:eastAsia="Times New Roman"/>
          <w:color w:val="000000"/>
        </w:rPr>
        <w:t>pollutant</w:t>
      </w:r>
      <w:del w:id="12254"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55" w:author="jinahar" w:date="2014-12-15T10:32:00Z"/>
          <w:rFonts w:eastAsia="Times New Roman"/>
          <w:b/>
          <w:bCs/>
          <w:color w:val="000000"/>
        </w:rPr>
      </w:pPr>
      <w:ins w:id="12256"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57" w:author="jinahar" w:date="2014-12-15T10:33:00Z">
        <w:r>
          <w:rPr>
            <w:rFonts w:eastAsia="Times New Roman"/>
            <w:bCs/>
            <w:color w:val="000000"/>
          </w:rPr>
          <w:t>22</w:t>
        </w:r>
      </w:ins>
      <w:ins w:id="12258" w:author="jinahar" w:date="2014-12-15T10:32:00Z">
        <w:r w:rsidRPr="00217B08">
          <w:rPr>
            <w:rFonts w:eastAsia="Times New Roman"/>
            <w:bCs/>
            <w:color w:val="000000"/>
          </w:rPr>
          <w:t>-00</w:t>
        </w:r>
      </w:ins>
      <w:ins w:id="12259" w:author="jinahar" w:date="2014-12-15T10:33:00Z">
        <w:r>
          <w:rPr>
            <w:rFonts w:eastAsia="Times New Roman"/>
            <w:bCs/>
            <w:color w:val="000000"/>
          </w:rPr>
          <w:t>45</w:t>
        </w:r>
      </w:ins>
      <w:ins w:id="12260"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1" w:author="jinahar" w:date="2014-05-16T10:18:00Z">
        <w:r w:rsidRPr="002F08FE" w:rsidDel="00A21DCC">
          <w:rPr>
            <w:rFonts w:eastAsia="Times New Roman"/>
            <w:color w:val="000000"/>
          </w:rPr>
          <w:delText>as adopted by the EQC</w:delText>
        </w:r>
      </w:del>
      <w:ins w:id="1226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63" w:author="Preferred Customer" w:date="2013-04-17T09:48:00Z"/>
          <w:rFonts w:eastAsia="Times New Roman"/>
          <w:color w:val="000000"/>
        </w:rPr>
      </w:pPr>
      <w:del w:id="12264"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65"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66"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67" w:author="PCUser" w:date="2012-12-07T09:20:00Z">
        <w:r w:rsidRPr="002F08FE" w:rsidDel="0030182A">
          <w:rPr>
            <w:rFonts w:eastAsia="Times New Roman"/>
            <w:color w:val="000000"/>
          </w:rPr>
          <w:delText>The Department</w:delText>
        </w:r>
      </w:del>
      <w:ins w:id="12268"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69"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70" w:author="jinahar" w:date="2013-09-12T10:56:00Z">
        <w:r w:rsidRPr="002F08FE" w:rsidDel="00D5093B">
          <w:rPr>
            <w:rFonts w:eastAsia="Times New Roman"/>
            <w:color w:val="000000"/>
          </w:rPr>
          <w:delText>Elects to e</w:delText>
        </w:r>
      </w:del>
      <w:ins w:id="12271"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72" w:author="jinahar" w:date="2013-09-12T10:56:00Z">
        <w:r w:rsidRPr="002F08FE" w:rsidDel="00D5093B">
          <w:rPr>
            <w:rFonts w:eastAsia="Times New Roman"/>
            <w:color w:val="000000"/>
          </w:rPr>
          <w:delText>Asks the Department to c</w:delText>
        </w:r>
      </w:del>
      <w:ins w:id="12273"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74" w:author="PCUser" w:date="2014-03-21T08:22:00Z">
        <w:r w:rsidRPr="002F08FE" w:rsidDel="00F25666">
          <w:rPr>
            <w:rFonts w:eastAsia="Times New Roman"/>
            <w:color w:val="000000"/>
          </w:rPr>
          <w:delText>A</w:delText>
        </w:r>
      </w:del>
      <w:ins w:id="12275" w:author="PCUser" w:date="2014-03-21T08:22:00Z">
        <w:r w:rsidR="00F25666">
          <w:rPr>
            <w:rFonts w:eastAsia="Times New Roman"/>
            <w:color w:val="000000"/>
          </w:rPr>
          <w:t>a</w:t>
        </w:r>
      </w:ins>
      <w:r w:rsidRPr="002F08FE">
        <w:rPr>
          <w:rFonts w:eastAsia="Times New Roman"/>
          <w:color w:val="000000"/>
        </w:rPr>
        <w:t xml:space="preserve">lternative </w:t>
      </w:r>
      <w:del w:id="12276" w:author="PCUser" w:date="2014-03-21T08:22:00Z">
        <w:r w:rsidRPr="002F08FE" w:rsidDel="00F25666">
          <w:rPr>
            <w:rFonts w:eastAsia="Times New Roman"/>
            <w:color w:val="000000"/>
          </w:rPr>
          <w:delText>E</w:delText>
        </w:r>
      </w:del>
      <w:ins w:id="12277" w:author="PCUser" w:date="2014-03-21T08:22:00Z">
        <w:r w:rsidR="00F25666">
          <w:rPr>
            <w:rFonts w:eastAsia="Times New Roman"/>
            <w:color w:val="000000"/>
          </w:rPr>
          <w:t>e</w:t>
        </w:r>
      </w:ins>
      <w:r w:rsidRPr="002F08FE">
        <w:rPr>
          <w:rFonts w:eastAsia="Times New Roman"/>
          <w:color w:val="000000"/>
        </w:rPr>
        <w:t xml:space="preserve">missions </w:t>
      </w:r>
      <w:del w:id="12278" w:author="PCUser" w:date="2014-03-21T08:22:00Z">
        <w:r w:rsidRPr="002F08FE" w:rsidDel="00F25666">
          <w:rPr>
            <w:rFonts w:eastAsia="Times New Roman"/>
            <w:color w:val="000000"/>
          </w:rPr>
          <w:delText>C</w:delText>
        </w:r>
      </w:del>
      <w:ins w:id="12279" w:author="PCUser" w:date="2014-03-21T08:22:00Z">
        <w:r w:rsidR="00F25666">
          <w:rPr>
            <w:rFonts w:eastAsia="Times New Roman"/>
            <w:color w:val="000000"/>
          </w:rPr>
          <w:t>c</w:t>
        </w:r>
      </w:ins>
      <w:r w:rsidRPr="002F08FE">
        <w:rPr>
          <w:rFonts w:eastAsia="Times New Roman"/>
          <w:color w:val="000000"/>
        </w:rPr>
        <w:t>ontrols (</w:t>
      </w:r>
      <w:del w:id="12280" w:author="PCUser" w:date="2014-03-21T08:22:00Z">
        <w:r w:rsidRPr="002F08FE" w:rsidDel="00F25666">
          <w:rPr>
            <w:rFonts w:eastAsia="Times New Roman"/>
            <w:color w:val="000000"/>
          </w:rPr>
          <w:delText>B</w:delText>
        </w:r>
      </w:del>
      <w:ins w:id="12281"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8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83" w:author="jinahar" w:date="2014-05-16T10:18:00Z">
        <w:r w:rsidRPr="002F08FE" w:rsidDel="00A21DCC">
          <w:rPr>
            <w:rFonts w:eastAsia="Times New Roman"/>
            <w:color w:val="000000"/>
          </w:rPr>
          <w:delText>as adopted by the EQC</w:delText>
        </w:r>
      </w:del>
      <w:ins w:id="1228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8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86"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87"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88" w:author="jinahar" w:date="2014-05-19T12:16:00Z"/>
          <w:rFonts w:eastAsia="Times New Roman"/>
          <w:bCs/>
          <w:color w:val="000000"/>
        </w:rPr>
      </w:pPr>
    </w:p>
    <w:p w:rsidR="002F08FE" w:rsidRPr="002F08FE" w:rsidDel="0070418A" w:rsidRDefault="002F08FE" w:rsidP="00EA6235">
      <w:pPr>
        <w:shd w:val="clear" w:color="auto" w:fill="FFFFFF"/>
        <w:rPr>
          <w:del w:id="12289" w:author="jinahar" w:date="2014-05-19T12:15:00Z"/>
          <w:rFonts w:eastAsia="Times New Roman"/>
          <w:color w:val="000000"/>
        </w:rPr>
      </w:pPr>
      <w:del w:id="12290"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91" w:author="jinahar" w:date="2014-05-19T12:16:00Z"/>
          <w:rFonts w:eastAsia="Times New Roman"/>
          <w:color w:val="000000"/>
        </w:rPr>
      </w:pPr>
      <w:del w:id="12292"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93" w:author="jinahar" w:date="2014-05-19T12:16:00Z"/>
          <w:rFonts w:eastAsia="Times New Roman"/>
          <w:color w:val="000000"/>
        </w:rPr>
      </w:pPr>
      <w:del w:id="12294"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95" w:author="jinahar" w:date="2014-05-19T12:16:00Z"/>
          <w:rFonts w:eastAsia="Times New Roman"/>
          <w:color w:val="000000"/>
        </w:rPr>
      </w:pPr>
      <w:del w:id="12296"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97" w:author="jinahar" w:date="2014-05-19T12:16:00Z"/>
          <w:rFonts w:eastAsia="Times New Roman"/>
          <w:color w:val="000000"/>
        </w:rPr>
      </w:pPr>
      <w:del w:id="12298"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99" w:author="jinahar" w:date="2014-05-19T12:16:00Z"/>
          <w:rFonts w:eastAsia="Times New Roman"/>
          <w:color w:val="000000"/>
        </w:rPr>
      </w:pPr>
      <w:del w:id="12300"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01" w:author="jinahar" w:date="2014-05-16T10:18:00Z">
        <w:r w:rsidRPr="002F08FE" w:rsidDel="00A21DCC">
          <w:rPr>
            <w:rFonts w:eastAsia="Times New Roman"/>
            <w:color w:val="000000"/>
          </w:rPr>
          <w:delText>as adopted by the EQC</w:delText>
        </w:r>
      </w:del>
      <w:del w:id="12302"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03" w:author="jinahar" w:date="2014-05-19T12:15:00Z"/>
          <w:rFonts w:eastAsia="Times New Roman"/>
          <w:color w:val="000000"/>
        </w:rPr>
      </w:pPr>
      <w:del w:id="12304"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05"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06"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07"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08" w:author="PCUser" w:date="2014-03-24T08:19:00Z">
        <w:r w:rsidR="000606D3" w:rsidRPr="00663E6F">
          <w:rPr>
            <w:rFonts w:eastAsia="Times New Roman"/>
            <w:color w:val="000000"/>
          </w:rPr>
          <w:t>that will be used to</w:t>
        </w:r>
      </w:ins>
      <w:del w:id="12309"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10" w:author="PCUser" w:date="2014-03-24T08:19:00Z">
        <w:r w:rsidR="000606D3" w:rsidRPr="00663E6F">
          <w:rPr>
            <w:rFonts w:eastAsia="Times New Roman"/>
            <w:color w:val="000000"/>
          </w:rPr>
          <w:t>e</w:t>
        </w:r>
      </w:ins>
      <w:del w:id="12311"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12" w:author="PCUser" w:date="2012-12-07T09:21:00Z">
        <w:r w:rsidRPr="002F08FE" w:rsidDel="0030182A">
          <w:rPr>
            <w:rFonts w:eastAsia="Times New Roman"/>
            <w:color w:val="000000"/>
          </w:rPr>
          <w:delText>The Department</w:delText>
        </w:r>
      </w:del>
      <w:ins w:id="12313" w:author="PCUser" w:date="2012-12-07T09:21:00Z">
        <w:r w:rsidRPr="002F08FE">
          <w:rPr>
            <w:rFonts w:eastAsia="Times New Roman"/>
            <w:color w:val="000000"/>
          </w:rPr>
          <w:t>DEQ</w:t>
        </w:r>
      </w:ins>
      <w:r w:rsidRPr="002F08FE">
        <w:rPr>
          <w:rFonts w:eastAsia="Times New Roman"/>
          <w:color w:val="000000"/>
        </w:rPr>
        <w:t xml:space="preserve"> will review the method</w:t>
      </w:r>
      <w:del w:id="12314"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15" w:author="PCUser" w:date="2012-12-07T09:21:00Z">
        <w:r w:rsidRPr="002F08FE" w:rsidDel="0030182A">
          <w:rPr>
            <w:rFonts w:eastAsia="Times New Roman"/>
            <w:color w:val="000000"/>
          </w:rPr>
          <w:delText>The Department</w:delText>
        </w:r>
      </w:del>
      <w:ins w:id="12316"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17"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18" w:author="PCUser" w:date="2012-12-07T09:21:00Z">
        <w:r w:rsidRPr="002F08FE" w:rsidDel="0030182A">
          <w:rPr>
            <w:rFonts w:eastAsia="Times New Roman"/>
            <w:color w:val="000000"/>
          </w:rPr>
          <w:delText>the Department</w:delText>
        </w:r>
      </w:del>
      <w:ins w:id="12319"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20" w:author="PCAdmin" w:date="2013-12-04T09:40:00Z"/>
          <w:rFonts w:eastAsia="Times New Roman"/>
          <w:color w:val="000000"/>
        </w:rPr>
      </w:pPr>
      <w:r w:rsidRPr="002F08FE">
        <w:rPr>
          <w:rFonts w:eastAsia="Times New Roman"/>
          <w:color w:val="000000"/>
        </w:rPr>
        <w:t>(</w:t>
      </w:r>
      <w:del w:id="12321" w:author="jinahar" w:date="2014-03-24T09:59:00Z">
        <w:r w:rsidRPr="002F08FE" w:rsidDel="00663E6F">
          <w:rPr>
            <w:rFonts w:eastAsia="Times New Roman"/>
            <w:color w:val="000000"/>
          </w:rPr>
          <w:delText>6</w:delText>
        </w:r>
      </w:del>
      <w:ins w:id="12322"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23" w:author="PCAdmin" w:date="2013-12-04T09:40:00Z">
        <w:r w:rsidRPr="005E0C52">
          <w:rPr>
            <w:rFonts w:eastAsia="Times New Roman"/>
            <w:color w:val="000000"/>
          </w:rPr>
          <w:t>(</w:t>
        </w:r>
      </w:ins>
      <w:ins w:id="12324" w:author="jinahar" w:date="2014-03-24T09:59:00Z">
        <w:r w:rsidR="00663E6F">
          <w:rPr>
            <w:rFonts w:eastAsia="Times New Roman"/>
            <w:color w:val="000000"/>
          </w:rPr>
          <w:t>6</w:t>
        </w:r>
      </w:ins>
      <w:ins w:id="12325"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26" w:author="PCAdmin" w:date="2013-12-04T10:07:00Z">
        <w:r w:rsidR="00A7133E" w:rsidRPr="005E0C52">
          <w:t xml:space="preserve">actual </w:t>
        </w:r>
      </w:ins>
      <w:ins w:id="12327" w:author="PCAdmin" w:date="2013-12-04T09:40:00Z">
        <w:r w:rsidRPr="005E0C52">
          <w:t xml:space="preserve">emissions </w:t>
        </w:r>
      </w:ins>
      <w:ins w:id="12328" w:author="jinahar" w:date="2013-12-17T09:12:00Z">
        <w:r w:rsidR="001C32C2" w:rsidRPr="005E0C52">
          <w:t>may be calculated in accordance with OAR 340-222-0051(4)</w:t>
        </w:r>
      </w:ins>
      <w:ins w:id="12329" w:author="PCAdmin" w:date="2013-12-04T10:07:00Z">
        <w:r w:rsidR="00A7133E" w:rsidRPr="005E0C52">
          <w:t>.</w:t>
        </w:r>
      </w:ins>
      <w:ins w:id="12330" w:author="PCAdmin" w:date="2013-12-04T09:40:00Z">
        <w:r>
          <w:t xml:space="preserve"> </w:t>
        </w:r>
      </w:ins>
    </w:p>
    <w:p w:rsidR="002F08FE" w:rsidRPr="002F08FE" w:rsidRDefault="002F08FE" w:rsidP="00EA6235">
      <w:pPr>
        <w:shd w:val="clear" w:color="auto" w:fill="FFFFFF"/>
        <w:rPr>
          <w:rFonts w:eastAsia="Times New Roman"/>
          <w:color w:val="000000"/>
        </w:rPr>
      </w:pPr>
      <w:del w:id="12331"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2" w:author="jinahar" w:date="2014-05-16T10:18:00Z">
        <w:r w:rsidRPr="002F08FE" w:rsidDel="00A21DCC">
          <w:rPr>
            <w:rFonts w:eastAsia="Times New Roman"/>
            <w:color w:val="000000"/>
          </w:rPr>
          <w:delText>as adopted by the EQC</w:delText>
        </w:r>
      </w:del>
      <w:ins w:id="1233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34"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35"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36"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37" w:author="Mark" w:date="2014-05-28T16:25:00Z">
        <w:r w:rsidR="00762E8A">
          <w:rPr>
            <w:rFonts w:eastAsia="Times New Roman"/>
            <w:color w:val="000000"/>
          </w:rPr>
          <w:t>.310</w:t>
        </w:r>
      </w:ins>
      <w:r w:rsidRPr="002F08FE">
        <w:rPr>
          <w:rFonts w:eastAsia="Times New Roman"/>
          <w:color w:val="000000"/>
        </w:rPr>
        <w:br/>
        <w:t xml:space="preserve">Stats. Implemented: ORS </w:t>
      </w:r>
      <w:del w:id="12338"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39"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40" w:author="gdavis" w:date="2014-05-16T15:14:00Z">
        <w:r w:rsidR="007C21F3" w:rsidRPr="007C21F3">
          <w:rPr>
            <w:rFonts w:eastAsia="Times New Roman"/>
            <w:b/>
            <w:bCs/>
            <w:color w:val="000000"/>
          </w:rPr>
          <w:t>ing</w:t>
        </w:r>
      </w:ins>
      <w:ins w:id="12341" w:author="gdavis" w:date="2014-05-09T10:49:00Z">
        <w:r w:rsidR="007C21F3" w:rsidRPr="007C21F3">
          <w:rPr>
            <w:rFonts w:eastAsia="Times New Roman"/>
            <w:b/>
            <w:bCs/>
            <w:color w:val="000000"/>
          </w:rPr>
          <w:t xml:space="preserve"> </w:t>
        </w:r>
      </w:ins>
      <w:ins w:id="12342" w:author="gdavis" w:date="2014-05-09T10:52:00Z">
        <w:r w:rsidR="0024012F" w:rsidRPr="007C21F3">
          <w:rPr>
            <w:rFonts w:eastAsia="Times New Roman"/>
            <w:b/>
            <w:bCs/>
            <w:color w:val="000000"/>
          </w:rPr>
          <w:t xml:space="preserve">Primary </w:t>
        </w:r>
      </w:ins>
      <w:ins w:id="12343" w:author="gdavis" w:date="2014-05-09T10:49:00Z">
        <w:r w:rsidR="0024012F" w:rsidRPr="007C21F3">
          <w:rPr>
            <w:rFonts w:eastAsia="Times New Roman"/>
            <w:b/>
            <w:bCs/>
            <w:color w:val="000000"/>
          </w:rPr>
          <w:t>SIC Code</w:t>
        </w:r>
      </w:ins>
    </w:p>
    <w:p w:rsidR="00D30468" w:rsidRDefault="00F5795D" w:rsidP="00EA6235">
      <w:pPr>
        <w:shd w:val="clear" w:color="auto" w:fill="FFFFFF"/>
        <w:rPr>
          <w:ins w:id="12344" w:author="gdavis" w:date="2014-12-09T09:14:00Z"/>
          <w:rFonts w:eastAsia="Times New Roman"/>
          <w:color w:val="000000"/>
        </w:rPr>
      </w:pPr>
      <w:ins w:id="12345" w:author="gdavis" w:date="2014-12-08T16:48:00Z">
        <w:r>
          <w:rPr>
            <w:rFonts w:eastAsia="Times New Roman"/>
            <w:color w:val="000000"/>
          </w:rPr>
          <w:t>(1) Two or more sources may combine into one source</w:t>
        </w:r>
      </w:ins>
      <w:ins w:id="12346" w:author="gdavis" w:date="2014-12-09T09:14:00Z">
        <w:r w:rsidR="00D30468">
          <w:rPr>
            <w:rFonts w:eastAsia="Times New Roman"/>
            <w:color w:val="000000"/>
          </w:rPr>
          <w:t xml:space="preserve"> if the criteria in </w:t>
        </w:r>
      </w:ins>
      <w:ins w:id="12347" w:author="jinahar" w:date="2014-12-16T15:09:00Z">
        <w:r w:rsidR="00B84894">
          <w:rPr>
            <w:rFonts w:eastAsia="Times New Roman"/>
            <w:color w:val="000000"/>
          </w:rPr>
          <w:t xml:space="preserve">subsection </w:t>
        </w:r>
      </w:ins>
      <w:ins w:id="12348" w:author="gdavis" w:date="2014-12-09T09:14:00Z">
        <w:r w:rsidR="00D30468">
          <w:rPr>
            <w:rFonts w:eastAsia="Times New Roman"/>
            <w:color w:val="000000"/>
          </w:rPr>
          <w:t>(a) are met. When two or more sources combine i</w:t>
        </w:r>
      </w:ins>
      <w:ins w:id="12349" w:author="gdavis" w:date="2014-12-09T09:26:00Z">
        <w:r w:rsidR="00BF0B5D">
          <w:rPr>
            <w:rFonts w:eastAsia="Times New Roman"/>
            <w:color w:val="000000"/>
          </w:rPr>
          <w:t>n</w:t>
        </w:r>
      </w:ins>
      <w:ins w:id="12350" w:author="gdavis" w:date="2014-12-09T09:14:00Z">
        <w:r w:rsidR="00D30468">
          <w:rPr>
            <w:rFonts w:eastAsia="Times New Roman"/>
            <w:color w:val="000000"/>
          </w:rPr>
          <w:t xml:space="preserve">to one source under this rule, the </w:t>
        </w:r>
      </w:ins>
      <w:ins w:id="12351" w:author="gdavis" w:date="2014-12-09T09:18:00Z">
        <w:r w:rsidR="00D30468">
          <w:rPr>
            <w:rFonts w:eastAsia="Times New Roman"/>
            <w:color w:val="000000"/>
          </w:rPr>
          <w:t xml:space="preserve">combined </w:t>
        </w:r>
      </w:ins>
      <w:ins w:id="12352" w:author="gdavis" w:date="2014-12-09T09:14:00Z">
        <w:r w:rsidR="00D30468">
          <w:rPr>
            <w:rFonts w:eastAsia="Times New Roman"/>
            <w:color w:val="000000"/>
          </w:rPr>
          <w:t xml:space="preserve">source is subject to the criteria in </w:t>
        </w:r>
      </w:ins>
      <w:ins w:id="12353" w:author="jinahar" w:date="2014-12-16T15:09:00Z">
        <w:r w:rsidR="00B84894">
          <w:rPr>
            <w:rFonts w:eastAsia="Times New Roman"/>
            <w:color w:val="000000"/>
          </w:rPr>
          <w:t xml:space="preserve">subsection </w:t>
        </w:r>
      </w:ins>
      <w:ins w:id="12354"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55" w:author="gdavis" w:date="2014-12-09T09:23:00Z">
        <w:r w:rsidRPr="002F08FE" w:rsidDel="00D30468">
          <w:rPr>
            <w:rFonts w:eastAsia="Times New Roman"/>
            <w:color w:val="000000"/>
          </w:rPr>
          <w:delText>1</w:delText>
        </w:r>
      </w:del>
      <w:ins w:id="12356" w:author="gdavis" w:date="2014-12-09T09:23:00Z">
        <w:r w:rsidR="00D30468">
          <w:rPr>
            <w:rFonts w:eastAsia="Times New Roman"/>
            <w:color w:val="000000"/>
          </w:rPr>
          <w:t>a</w:t>
        </w:r>
      </w:ins>
      <w:r w:rsidRPr="002F08FE">
        <w:rPr>
          <w:rFonts w:eastAsia="Times New Roman"/>
          <w:color w:val="000000"/>
        </w:rPr>
        <w:t xml:space="preserve">) </w:t>
      </w:r>
      <w:del w:id="12357" w:author="gdavis" w:date="2014-12-09T09:24:00Z">
        <w:r w:rsidRPr="002F08FE" w:rsidDel="00D30468">
          <w:rPr>
            <w:rFonts w:eastAsia="Times New Roman"/>
            <w:color w:val="000000"/>
          </w:rPr>
          <w:delText>When t</w:delText>
        </w:r>
      </w:del>
      <w:ins w:id="12358" w:author="gdavis" w:date="2014-12-09T09:24:00Z">
        <w:r w:rsidR="00D30468">
          <w:rPr>
            <w:rFonts w:eastAsia="Times New Roman"/>
            <w:color w:val="000000"/>
          </w:rPr>
          <w:t>T</w:t>
        </w:r>
      </w:ins>
      <w:r w:rsidRPr="002F08FE">
        <w:rPr>
          <w:rFonts w:eastAsia="Times New Roman"/>
          <w:color w:val="000000"/>
        </w:rPr>
        <w:t xml:space="preserve">wo or more sources </w:t>
      </w:r>
      <w:ins w:id="12359" w:author="gdavis" w:date="2014-12-09T09:24:00Z">
        <w:r w:rsidR="00D30468">
          <w:rPr>
            <w:rFonts w:eastAsia="Times New Roman"/>
            <w:color w:val="000000"/>
          </w:rPr>
          <w:t xml:space="preserve">may </w:t>
        </w:r>
      </w:ins>
      <w:r w:rsidRPr="002F08FE">
        <w:rPr>
          <w:rFonts w:eastAsia="Times New Roman"/>
          <w:color w:val="000000"/>
        </w:rPr>
        <w:t>combine into one source</w:t>
      </w:r>
      <w:ins w:id="12360"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61" w:author="jinahar" w:date="2014-05-30T11:00:00Z"/>
          <w:rFonts w:eastAsia="Times New Roman"/>
          <w:color w:val="000000"/>
        </w:rPr>
      </w:pPr>
      <w:r w:rsidRPr="002F08FE">
        <w:rPr>
          <w:rFonts w:eastAsia="Times New Roman"/>
          <w:color w:val="000000"/>
        </w:rPr>
        <w:t>(</w:t>
      </w:r>
      <w:ins w:id="12362" w:author="gdavis" w:date="2014-12-09T09:25:00Z">
        <w:r w:rsidR="00BF0B5D">
          <w:rPr>
            <w:rFonts w:eastAsia="Times New Roman"/>
            <w:color w:val="000000"/>
          </w:rPr>
          <w:t>A</w:t>
        </w:r>
      </w:ins>
      <w:del w:id="12363" w:author="gdavis" w:date="2014-12-09T09:25:00Z">
        <w:r w:rsidRPr="002F08FE" w:rsidDel="00BF0B5D">
          <w:rPr>
            <w:rFonts w:eastAsia="Times New Roman"/>
            <w:color w:val="000000"/>
          </w:rPr>
          <w:delText>a</w:delText>
        </w:r>
      </w:del>
      <w:r w:rsidRPr="002F08FE">
        <w:rPr>
          <w:rFonts w:eastAsia="Times New Roman"/>
          <w:color w:val="000000"/>
        </w:rPr>
        <w:t xml:space="preserve">) </w:t>
      </w:r>
      <w:del w:id="12364" w:author="gdavis" w:date="2014-12-09T09:23:00Z">
        <w:r w:rsidRPr="002F08FE" w:rsidDel="00D30468">
          <w:rPr>
            <w:rFonts w:eastAsia="Times New Roman"/>
            <w:color w:val="000000"/>
          </w:rPr>
          <w:delText xml:space="preserve">The </w:delText>
        </w:r>
      </w:del>
      <w:del w:id="12365" w:author="gdavis" w:date="2014-05-16T15:00:00Z">
        <w:r w:rsidRPr="002F08FE" w:rsidDel="009C5322">
          <w:rPr>
            <w:rFonts w:eastAsia="Times New Roman"/>
            <w:color w:val="000000"/>
          </w:rPr>
          <w:delText xml:space="preserve">sum of the netting basis for all the sources is the </w:delText>
        </w:r>
      </w:del>
      <w:del w:id="12366" w:author="gdavis" w:date="2014-12-09T09:23:00Z">
        <w:r w:rsidRPr="002F08FE" w:rsidDel="00D30468">
          <w:rPr>
            <w:rFonts w:eastAsia="Times New Roman"/>
            <w:color w:val="000000"/>
          </w:rPr>
          <w:delText>combined source netting basis</w:delText>
        </w:r>
      </w:del>
      <w:del w:id="12367" w:author="gdavis" w:date="2014-05-16T15:00:00Z">
        <w:r w:rsidRPr="002F08FE" w:rsidDel="009C5322">
          <w:rPr>
            <w:rFonts w:eastAsia="Times New Roman"/>
            <w:color w:val="000000"/>
          </w:rPr>
          <w:delText>.</w:delText>
        </w:r>
      </w:del>
      <w:ins w:id="12368" w:author="gdavis" w:date="2014-12-09T09:19:00Z">
        <w:r w:rsidR="00D30468">
          <w:rPr>
            <w:rFonts w:eastAsia="Times New Roman"/>
            <w:color w:val="000000"/>
          </w:rPr>
          <w:t>All</w:t>
        </w:r>
      </w:ins>
      <w:ins w:id="12369" w:author="gdavis" w:date="2014-12-08T10:22:00Z">
        <w:r w:rsidR="008515FD">
          <w:rPr>
            <w:rFonts w:eastAsia="Times New Roman"/>
            <w:color w:val="000000"/>
          </w:rPr>
          <w:t xml:space="preserve"> individual sources</w:t>
        </w:r>
      </w:ins>
      <w:ins w:id="12370" w:author="gdavis" w:date="2014-12-09T09:19:00Z">
        <w:r w:rsidR="00BF0B5D">
          <w:rPr>
            <w:rFonts w:eastAsia="Times New Roman"/>
            <w:color w:val="000000"/>
          </w:rPr>
          <w:t xml:space="preserve"> that are </w:t>
        </w:r>
      </w:ins>
      <w:ins w:id="12371" w:author="gdavis" w:date="2014-12-09T09:24:00Z">
        <w:r w:rsidR="00BF0B5D">
          <w:rPr>
            <w:rFonts w:eastAsia="Times New Roman"/>
            <w:color w:val="000000"/>
          </w:rPr>
          <w:t xml:space="preserve">being </w:t>
        </w:r>
      </w:ins>
      <w:ins w:id="12372" w:author="gdavis" w:date="2014-12-09T09:19:00Z">
        <w:r w:rsidR="00BF0B5D">
          <w:rPr>
            <w:rFonts w:eastAsia="Times New Roman"/>
            <w:color w:val="000000"/>
          </w:rPr>
          <w:t>combin</w:t>
        </w:r>
      </w:ins>
      <w:ins w:id="12373" w:author="gdavis" w:date="2014-12-09T09:24:00Z">
        <w:r w:rsidR="00BF0B5D">
          <w:rPr>
            <w:rFonts w:eastAsia="Times New Roman"/>
            <w:color w:val="000000"/>
          </w:rPr>
          <w:t>ed</w:t>
        </w:r>
      </w:ins>
      <w:ins w:id="12374" w:author="gdavis" w:date="2014-12-09T09:19:00Z">
        <w:r w:rsidR="00D30468">
          <w:rPr>
            <w:rFonts w:eastAsia="Times New Roman"/>
            <w:color w:val="000000"/>
          </w:rPr>
          <w:t xml:space="preserve"> must be</w:t>
        </w:r>
      </w:ins>
      <w:ins w:id="12375" w:author="gdavis" w:date="2014-12-08T10:22:00Z">
        <w:r w:rsidR="008515FD">
          <w:rPr>
            <w:rFonts w:eastAsia="Times New Roman"/>
            <w:color w:val="000000"/>
          </w:rPr>
          <w:t xml:space="preserve"> located within or impact the same airshed;</w:t>
        </w:r>
      </w:ins>
      <w:ins w:id="12376" w:author="George" w:date="2014-12-14T17:03:00Z">
        <w:r w:rsidR="00553ECA">
          <w:rPr>
            <w:rFonts w:eastAsia="Times New Roman"/>
            <w:color w:val="000000"/>
          </w:rPr>
          <w:t xml:space="preserve"> and</w:t>
        </w:r>
      </w:ins>
    </w:p>
    <w:p w:rsidR="00BF0B5D" w:rsidRDefault="009C5322" w:rsidP="00EA6235">
      <w:pPr>
        <w:shd w:val="clear" w:color="auto" w:fill="FFFFFF"/>
        <w:rPr>
          <w:ins w:id="12377" w:author="gdavis" w:date="2014-12-09T09:30:00Z"/>
          <w:rFonts w:eastAsia="Times New Roman"/>
          <w:color w:val="000000"/>
        </w:rPr>
      </w:pPr>
      <w:ins w:id="12378" w:author="gdavis" w:date="2014-05-16T15:01:00Z">
        <w:r w:rsidRPr="009C5322">
          <w:rPr>
            <w:rFonts w:eastAsia="Times New Roman"/>
            <w:color w:val="000000"/>
          </w:rPr>
          <w:t>(</w:t>
        </w:r>
      </w:ins>
      <w:ins w:id="12379" w:author="George" w:date="2014-12-14T17:04:00Z">
        <w:r w:rsidR="00553ECA">
          <w:rPr>
            <w:rFonts w:eastAsia="Times New Roman"/>
            <w:color w:val="000000"/>
          </w:rPr>
          <w:t>B</w:t>
        </w:r>
      </w:ins>
      <w:ins w:id="12380" w:author="gdavis" w:date="2014-05-16T15:01:00Z">
        <w:r w:rsidR="00BF0B5D">
          <w:rPr>
            <w:rFonts w:eastAsia="Times New Roman"/>
            <w:color w:val="000000"/>
          </w:rPr>
          <w:t>) The combined source</w:t>
        </w:r>
      </w:ins>
      <w:ins w:id="12381" w:author="gdavis" w:date="2014-12-09T09:27:00Z">
        <w:r w:rsidR="00BF0B5D">
          <w:rPr>
            <w:rFonts w:eastAsia="Times New Roman"/>
            <w:color w:val="000000"/>
          </w:rPr>
          <w:t xml:space="preserve"> must h</w:t>
        </w:r>
      </w:ins>
      <w:ins w:id="12382" w:author="gdavis" w:date="2014-12-09T09:47:00Z">
        <w:r w:rsidR="001D3A4D">
          <w:rPr>
            <w:rFonts w:eastAsia="Times New Roman"/>
            <w:color w:val="000000"/>
          </w:rPr>
          <w:t>a</w:t>
        </w:r>
      </w:ins>
      <w:ins w:id="12383" w:author="gdavis" w:date="2014-12-09T09:27:00Z">
        <w:r w:rsidR="00BF0B5D">
          <w:rPr>
            <w:rFonts w:eastAsia="Times New Roman"/>
            <w:color w:val="000000"/>
          </w:rPr>
          <w:t>ve</w:t>
        </w:r>
      </w:ins>
      <w:ins w:id="12384" w:author="gdavis" w:date="2014-05-16T15:01:00Z">
        <w:r w:rsidRPr="009C5322">
          <w:rPr>
            <w:rFonts w:eastAsia="Times New Roman"/>
            <w:color w:val="000000"/>
          </w:rPr>
          <w:t xml:space="preserve"> the same primary </w:t>
        </w:r>
      </w:ins>
      <w:ins w:id="12385" w:author="George" w:date="2015-02-12T13:03:00Z">
        <w:r w:rsidR="00C8708F">
          <w:rPr>
            <w:rFonts w:eastAsia="Times New Roman"/>
            <w:color w:val="000000"/>
          </w:rPr>
          <w:t xml:space="preserve">4-digit </w:t>
        </w:r>
      </w:ins>
      <w:ins w:id="12386" w:author="gdavis" w:date="2014-05-16T15:01:00Z">
        <w:r w:rsidRPr="009C5322">
          <w:rPr>
            <w:rFonts w:eastAsia="Times New Roman"/>
            <w:color w:val="000000"/>
          </w:rPr>
          <w:t>SIC code as at least one of the</w:t>
        </w:r>
        <w:del w:id="12387" w:author="George" w:date="2015-02-12T13:05:00Z">
          <w:r w:rsidRPr="009C5322" w:rsidDel="00C8708F">
            <w:rPr>
              <w:rFonts w:eastAsia="Times New Roman"/>
              <w:color w:val="000000"/>
            </w:rPr>
            <w:delText xml:space="preserve"> </w:delText>
          </w:r>
        </w:del>
      </w:ins>
      <w:ins w:id="12388" w:author="jinahar" w:date="2014-05-30T11:01:00Z">
        <w:del w:id="12389"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90" w:author="gdavis" w:date="2014-05-16T15:01:00Z">
        <w:r w:rsidR="00BF0B5D">
          <w:rPr>
            <w:rFonts w:eastAsia="Times New Roman"/>
            <w:color w:val="000000"/>
          </w:rPr>
          <w:t>individual sources</w:t>
        </w:r>
      </w:ins>
      <w:ins w:id="12391" w:author="George" w:date="2015-02-12T13:04:00Z">
        <w:r w:rsidR="00C8708F">
          <w:rPr>
            <w:rFonts w:eastAsia="Times New Roman"/>
            <w:color w:val="000000"/>
          </w:rPr>
          <w:t xml:space="preserve"> that are being combined</w:t>
        </w:r>
      </w:ins>
      <w:ins w:id="12392" w:author="George" w:date="2014-12-14T17:03:00Z">
        <w:r w:rsidR="00553ECA">
          <w:rPr>
            <w:rFonts w:eastAsia="Times New Roman"/>
            <w:color w:val="000000"/>
          </w:rPr>
          <w:t>.</w:t>
        </w:r>
      </w:ins>
    </w:p>
    <w:p w:rsidR="002F08FE" w:rsidRDefault="002F08FE" w:rsidP="00EA6235">
      <w:pPr>
        <w:shd w:val="clear" w:color="auto" w:fill="FFFFFF"/>
        <w:rPr>
          <w:ins w:id="12393" w:author="gdavis" w:date="2014-12-09T09:29:00Z"/>
          <w:rFonts w:eastAsia="Times New Roman"/>
          <w:color w:val="000000"/>
        </w:rPr>
      </w:pPr>
      <w:r w:rsidRPr="002F08FE">
        <w:rPr>
          <w:rFonts w:eastAsia="Times New Roman"/>
          <w:color w:val="000000"/>
        </w:rPr>
        <w:t xml:space="preserve">(b) The combined source is regulated as one source, </w:t>
      </w:r>
      <w:del w:id="12394" w:author="gdavis" w:date="2014-12-09T09:29:00Z">
        <w:r w:rsidRPr="002F08FE" w:rsidDel="00BF0B5D">
          <w:rPr>
            <w:rFonts w:eastAsia="Times New Roman"/>
            <w:color w:val="000000"/>
          </w:rPr>
          <w:delText>except</w:delText>
        </w:r>
      </w:del>
      <w:ins w:id="12395"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396" w:author="gdavis" w:date="2014-12-09T09:29:00Z">
        <w:r>
          <w:rPr>
            <w:rFonts w:eastAsia="Times New Roman"/>
            <w:color w:val="000000"/>
          </w:rPr>
          <w:t>(</w:t>
        </w:r>
      </w:ins>
      <w:ins w:id="12397" w:author="gdavis" w:date="2014-12-09T09:31:00Z">
        <w:r>
          <w:rPr>
            <w:rFonts w:eastAsia="Times New Roman"/>
            <w:color w:val="000000"/>
          </w:rPr>
          <w:t>A</w:t>
        </w:r>
      </w:ins>
      <w:ins w:id="12398"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399" w:author="gdavis" w:date="2014-12-09T09:33:00Z">
        <w:r>
          <w:rPr>
            <w:rFonts w:eastAsia="Times New Roman"/>
            <w:color w:val="000000"/>
          </w:rPr>
          <w:t>, provided that t</w:t>
        </w:r>
      </w:ins>
      <w:ins w:id="12400" w:author="gdavis" w:date="2014-12-09T09:29:00Z">
        <w:r w:rsidRPr="009C5322">
          <w:rPr>
            <w:rFonts w:eastAsia="Times New Roman"/>
            <w:color w:val="000000"/>
          </w:rPr>
          <w:t>he netting basis of any individual source</w:t>
        </w:r>
      </w:ins>
      <w:ins w:id="12401" w:author="George" w:date="2015-02-12T13:06:00Z">
        <w:r w:rsidR="00423774">
          <w:rPr>
            <w:rFonts w:eastAsia="Times New Roman"/>
            <w:color w:val="000000"/>
          </w:rPr>
          <w:t xml:space="preserve"> being combined</w:t>
        </w:r>
      </w:ins>
      <w:ins w:id="12402" w:author="gdavis" w:date="2014-12-09T09:29:00Z">
        <w:r w:rsidRPr="009C5322">
          <w:rPr>
            <w:rFonts w:eastAsia="Times New Roman"/>
            <w:color w:val="000000"/>
          </w:rPr>
          <w:t xml:space="preserve"> may only be included in the combined source’s netting basis if that individual source has a primary or secondary </w:t>
        </w:r>
      </w:ins>
      <w:ins w:id="12403" w:author="George" w:date="2015-02-12T13:07:00Z">
        <w:r w:rsidR="00423774">
          <w:rPr>
            <w:rFonts w:eastAsia="Times New Roman"/>
            <w:color w:val="000000"/>
          </w:rPr>
          <w:t xml:space="preserve">2-digit </w:t>
        </w:r>
      </w:ins>
      <w:ins w:id="12404" w:author="gdavis" w:date="2014-12-09T09:29:00Z">
        <w:r w:rsidRPr="009C5322">
          <w:rPr>
            <w:rFonts w:eastAsia="Times New Roman"/>
            <w:color w:val="000000"/>
          </w:rPr>
          <w:t xml:space="preserve">SIC code that is the same as the primary or a secondary </w:t>
        </w:r>
      </w:ins>
      <w:ins w:id="12405" w:author="George" w:date="2015-02-12T13:07:00Z">
        <w:r w:rsidR="00423774">
          <w:rPr>
            <w:rFonts w:eastAsia="Times New Roman"/>
            <w:color w:val="000000"/>
          </w:rPr>
          <w:t xml:space="preserve">2-digit </w:t>
        </w:r>
      </w:ins>
      <w:ins w:id="12406"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07" w:author="gdavis" w:date="2014-12-09T09:34:00Z">
        <w:r w:rsidR="00BF0B5D">
          <w:rPr>
            <w:rFonts w:eastAsia="Times New Roman"/>
            <w:color w:val="000000"/>
          </w:rPr>
          <w:t>B</w:t>
        </w:r>
      </w:ins>
      <w:del w:id="12408" w:author="gdavis" w:date="2014-12-09T09:34:00Z">
        <w:r w:rsidRPr="002F08FE" w:rsidDel="00BF0B5D">
          <w:rPr>
            <w:rFonts w:eastAsia="Times New Roman"/>
            <w:color w:val="000000"/>
          </w:rPr>
          <w:delText>A</w:delText>
        </w:r>
      </w:del>
      <w:r w:rsidRPr="002F08FE">
        <w:rPr>
          <w:rFonts w:eastAsia="Times New Roman"/>
          <w:color w:val="000000"/>
        </w:rPr>
        <w:t xml:space="preserve">) </w:t>
      </w:r>
      <w:del w:id="12409" w:author="Preferred Customer" w:date="2013-09-15T21:58:00Z">
        <w:r w:rsidRPr="002F08FE" w:rsidDel="00077996">
          <w:rPr>
            <w:rFonts w:eastAsia="Times New Roman"/>
            <w:color w:val="000000"/>
          </w:rPr>
          <w:delText>t</w:delText>
        </w:r>
      </w:del>
      <w:ins w:id="12410"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1" w:author="jinahar" w:date="2014-04-03T16:31:00Z">
        <w:r w:rsidRPr="002F08FE" w:rsidDel="00F37BBC">
          <w:rPr>
            <w:rFonts w:eastAsia="Times New Roman"/>
            <w:color w:val="000000"/>
          </w:rPr>
          <w:delText>New Source Review</w:delText>
        </w:r>
      </w:del>
      <w:ins w:id="12412" w:author="jinahar" w:date="2015-02-10T16:17:00Z">
        <w:r w:rsidR="00A25EA5">
          <w:rPr>
            <w:rFonts w:eastAsia="Times New Roman"/>
            <w:color w:val="000000"/>
          </w:rPr>
          <w:t>Major or</w:t>
        </w:r>
        <w:del w:id="12413"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14"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15" w:author="gdavis" w:date="2014-12-09T09:44:00Z">
        <w:r w:rsidR="005243B6">
          <w:rPr>
            <w:rFonts w:eastAsia="Times New Roman"/>
            <w:color w:val="000000"/>
          </w:rPr>
          <w:t>C</w:t>
        </w:r>
      </w:ins>
      <w:del w:id="12416" w:author="gdavis" w:date="2014-12-09T09:44:00Z">
        <w:r w:rsidRPr="008D54E8" w:rsidDel="005243B6">
          <w:rPr>
            <w:rFonts w:eastAsia="Times New Roman"/>
            <w:color w:val="000000"/>
          </w:rPr>
          <w:delText>B</w:delText>
        </w:r>
      </w:del>
      <w:r w:rsidRPr="008D54E8">
        <w:rPr>
          <w:rFonts w:eastAsia="Times New Roman"/>
          <w:color w:val="000000"/>
        </w:rPr>
        <w:t xml:space="preserve">) </w:t>
      </w:r>
      <w:del w:id="12417" w:author="Preferred Customer" w:date="2013-09-15T21:58:00Z">
        <w:r w:rsidRPr="008D54E8">
          <w:rPr>
            <w:rFonts w:eastAsia="Times New Roman"/>
            <w:color w:val="000000"/>
          </w:rPr>
          <w:delText>i</w:delText>
        </w:r>
      </w:del>
      <w:ins w:id="12418"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19" w:author="jinahar" w:date="2014-04-03T16:31:00Z">
        <w:r w:rsidRPr="008D54E8" w:rsidDel="00F37BBC">
          <w:rPr>
            <w:rFonts w:eastAsia="Times New Roman"/>
            <w:color w:val="000000"/>
          </w:rPr>
          <w:delText>New Source Review</w:delText>
        </w:r>
      </w:del>
      <w:ins w:id="12420" w:author="jinahar" w:date="2014-04-03T16:31:00Z">
        <w:r w:rsidR="00F37BBC">
          <w:rPr>
            <w:rFonts w:eastAsia="Times New Roman"/>
            <w:color w:val="000000"/>
          </w:rPr>
          <w:t>NSR</w:t>
        </w:r>
      </w:ins>
      <w:r w:rsidRPr="008D54E8">
        <w:rPr>
          <w:rFonts w:eastAsia="Times New Roman"/>
          <w:color w:val="000000"/>
        </w:rPr>
        <w:t xml:space="preserve"> until </w:t>
      </w:r>
      <w:ins w:id="12421"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2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23"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2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25" w:author="PCUser" w:date="2012-12-07T09:22:00Z">
        <w:r w:rsidRPr="008D54E8">
          <w:rPr>
            <w:rFonts w:eastAsia="Times New Roman"/>
            <w:color w:val="000000"/>
          </w:rPr>
          <w:delText>the Department</w:delText>
        </w:r>
      </w:del>
      <w:ins w:id="12426" w:author="PCUser" w:date="2012-12-07T09:22:00Z">
        <w:r w:rsidRPr="008D54E8">
          <w:rPr>
            <w:rFonts w:eastAsia="Times New Roman"/>
            <w:color w:val="000000"/>
          </w:rPr>
          <w:t>DEQ</w:t>
        </w:r>
      </w:ins>
      <w:r w:rsidRPr="008D54E8">
        <w:rPr>
          <w:rFonts w:eastAsia="Times New Roman"/>
          <w:color w:val="000000"/>
        </w:rPr>
        <w:t xml:space="preserve"> will evaluate whether </w:t>
      </w:r>
      <w:del w:id="12427" w:author="jinahar" w:date="2014-04-03T16:32:00Z">
        <w:r w:rsidRPr="008D54E8" w:rsidDel="00F37BBC">
          <w:rPr>
            <w:rFonts w:eastAsia="Times New Roman"/>
            <w:color w:val="000000"/>
          </w:rPr>
          <w:delText>New Source Review</w:delText>
        </w:r>
      </w:del>
      <w:ins w:id="12428" w:author="jinahar" w:date="2014-04-03T16:32:00Z">
        <w:r w:rsidR="00F37BBC">
          <w:rPr>
            <w:rFonts w:eastAsia="Times New Roman"/>
            <w:color w:val="000000"/>
          </w:rPr>
          <w:t>NSR</w:t>
        </w:r>
      </w:ins>
      <w:r w:rsidRPr="008D54E8">
        <w:rPr>
          <w:rFonts w:eastAsia="Times New Roman"/>
          <w:color w:val="000000"/>
        </w:rPr>
        <w:t xml:space="preserve"> </w:t>
      </w:r>
      <w:ins w:id="12429" w:author="PCUser" w:date="2014-03-24T08:32:00Z">
        <w:r w:rsidRPr="008D54E8">
          <w:rPr>
            <w:rFonts w:eastAsia="Times New Roman"/>
            <w:color w:val="000000"/>
          </w:rPr>
          <w:t>will be required</w:t>
        </w:r>
      </w:ins>
      <w:del w:id="12430"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1" w:author="PCUser" w:date="2014-03-24T08:33:00Z"/>
          <w:rFonts w:eastAsia="Times New Roman"/>
          <w:color w:val="000000"/>
        </w:rPr>
      </w:pPr>
      <w:r w:rsidRPr="002F08FE">
        <w:rPr>
          <w:rFonts w:eastAsia="Times New Roman"/>
          <w:color w:val="000000"/>
        </w:rPr>
        <w:t>(2) When one source is split into two or more separate sources</w:t>
      </w:r>
      <w:ins w:id="12432"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33"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34" w:author="gdavis" w:date="2014-05-16T15:05:00Z"/>
          <w:rFonts w:eastAsia="Times New Roman"/>
          <w:color w:val="000000"/>
        </w:rPr>
      </w:pPr>
      <w:ins w:id="12435" w:author="gdavis" w:date="2014-05-16T15:05:00Z">
        <w:r w:rsidRPr="002455DF">
          <w:rPr>
            <w:rFonts w:eastAsia="Times New Roman"/>
            <w:color w:val="000000"/>
          </w:rPr>
          <w:t xml:space="preserve">(a) The netting basis and SER </w:t>
        </w:r>
      </w:ins>
      <w:ins w:id="12436" w:author="jinahar" w:date="2014-05-30T10:57:00Z">
        <w:r w:rsidR="004C4BD6">
          <w:rPr>
            <w:rFonts w:eastAsia="Times New Roman"/>
            <w:color w:val="000000"/>
          </w:rPr>
          <w:t>may</w:t>
        </w:r>
      </w:ins>
      <w:ins w:id="12437" w:author="gdavis" w:date="2014-05-16T15:05:00Z">
        <w:r w:rsidRPr="002455DF">
          <w:rPr>
            <w:rFonts w:eastAsia="Times New Roman"/>
            <w:color w:val="000000"/>
          </w:rPr>
          <w:t xml:space="preserve"> be transferred to </w:t>
        </w:r>
      </w:ins>
      <w:ins w:id="12438" w:author="jinahar" w:date="2014-05-30T10:58:00Z">
        <w:r w:rsidR="004C4BD6">
          <w:rPr>
            <w:rFonts w:eastAsia="Times New Roman"/>
            <w:color w:val="000000"/>
          </w:rPr>
          <w:t xml:space="preserve">one or more </w:t>
        </w:r>
      </w:ins>
      <w:ins w:id="12439" w:author="gdavis" w:date="2014-05-16T15:05:00Z">
        <w:r w:rsidRPr="002455DF">
          <w:rPr>
            <w:rFonts w:eastAsia="Times New Roman"/>
            <w:color w:val="000000"/>
          </w:rPr>
          <w:t xml:space="preserve">resulting source or sources </w:t>
        </w:r>
      </w:ins>
      <w:ins w:id="12440" w:author="jinahar" w:date="2014-05-30T10:58:00Z">
        <w:r w:rsidR="004C4BD6">
          <w:rPr>
            <w:rFonts w:eastAsia="Times New Roman"/>
            <w:color w:val="000000"/>
          </w:rPr>
          <w:t xml:space="preserve">only </w:t>
        </w:r>
      </w:ins>
      <w:ins w:id="12441" w:author="gdavis" w:date="2014-05-16T15:05:00Z">
        <w:r w:rsidRPr="002455DF">
          <w:rPr>
            <w:rFonts w:eastAsia="Times New Roman"/>
            <w:color w:val="000000"/>
          </w:rPr>
          <w:t>if:</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primary 2-digit SIC code of the resulting source is the same as one of the </w:t>
        </w:r>
      </w:ins>
      <w:ins w:id="12444" w:author="jinahar" w:date="2014-05-30T10:58:00Z">
        <w:r w:rsidR="004C4BD6">
          <w:rPr>
            <w:rFonts w:eastAsia="Times New Roman"/>
            <w:color w:val="000000"/>
          </w:rPr>
          <w:t xml:space="preserve">primary or secondary </w:t>
        </w:r>
      </w:ins>
      <w:ins w:id="12445" w:author="gdavis" w:date="2014-05-16T15:05:00Z">
        <w:r w:rsidRPr="002455DF">
          <w:rPr>
            <w:rFonts w:eastAsia="Times New Roman"/>
            <w:color w:val="000000"/>
          </w:rPr>
          <w:t>2-digit SIC codes that applied at the original source;</w:t>
        </w:r>
      </w:ins>
      <w:ins w:id="12446" w:author="jinahar" w:date="2014-05-19T09:51:00Z">
        <w:r w:rsidR="002C73B1">
          <w:rPr>
            <w:rFonts w:eastAsia="Times New Roman"/>
            <w:color w:val="000000"/>
          </w:rPr>
          <w:t xml:space="preserve"> or</w:t>
        </w:r>
      </w:ins>
    </w:p>
    <w:p w:rsidR="002455DF" w:rsidRDefault="002455DF" w:rsidP="00EA6235">
      <w:pPr>
        <w:shd w:val="clear" w:color="auto" w:fill="FFFFFF"/>
        <w:rPr>
          <w:ins w:id="12447" w:author="gdavis" w:date="2014-05-16T15:04:00Z"/>
          <w:rFonts w:eastAsia="Times New Roman"/>
          <w:color w:val="000000"/>
        </w:rPr>
      </w:pPr>
      <w:ins w:id="12448"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49" w:author="jinahar" w:date="2014-04-08T10:37:00Z">
        <w:r w:rsidR="00D72CAC">
          <w:rPr>
            <w:rFonts w:eastAsia="Times New Roman"/>
            <w:color w:val="000000"/>
          </w:rPr>
          <w:t>b</w:t>
        </w:r>
      </w:ins>
      <w:del w:id="12450"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1" w:author="jinahar" w:date="2013-09-10T14:48:00Z">
        <w:r w:rsidRPr="002F08FE" w:rsidDel="001E53BC">
          <w:rPr>
            <w:rFonts w:eastAsia="Times New Roman"/>
            <w:color w:val="000000"/>
          </w:rPr>
          <w:delText>is</w:delText>
        </w:r>
      </w:del>
      <w:ins w:id="12452" w:author="jinahar" w:date="2013-09-10T14:48:00Z">
        <w:r w:rsidR="001E53BC">
          <w:rPr>
            <w:rFonts w:eastAsia="Times New Roman"/>
            <w:color w:val="000000"/>
          </w:rPr>
          <w:t>are</w:t>
        </w:r>
      </w:ins>
      <w:r w:rsidRPr="002F08FE">
        <w:rPr>
          <w:rFonts w:eastAsia="Times New Roman"/>
          <w:color w:val="000000"/>
        </w:rPr>
        <w:t xml:space="preserve"> split amongst the </w:t>
      </w:r>
      <w:del w:id="12453" w:author="gdavis" w:date="2014-05-16T15:10:00Z">
        <w:r w:rsidRPr="002F08FE" w:rsidDel="00AF2407">
          <w:rPr>
            <w:rFonts w:eastAsia="Times New Roman"/>
            <w:color w:val="000000"/>
          </w:rPr>
          <w:delText xml:space="preserve">new </w:delText>
        </w:r>
      </w:del>
      <w:ins w:id="12454"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55" w:author="gdavis" w:date="2014-05-16T15:12:00Z"/>
          <w:rFonts w:eastAsia="Times New Roman"/>
          <w:color w:val="000000"/>
        </w:rPr>
      </w:pPr>
      <w:ins w:id="12456"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d</w:t>
        </w:r>
      </w:ins>
      <w:del w:id="12458"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59" w:author="Preferred Customer" w:date="2013-09-15T21:59:00Z">
        <w:r w:rsidRPr="002F08FE" w:rsidDel="00077996">
          <w:rPr>
            <w:rFonts w:eastAsia="Times New Roman"/>
            <w:color w:val="000000"/>
          </w:rPr>
          <w:delText>b</w:delText>
        </w:r>
      </w:del>
      <w:ins w:id="12460"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1" w:author="jinahar" w:date="2014-04-03T16:32:00Z">
        <w:r w:rsidRPr="002F08FE" w:rsidDel="00F37BBC">
          <w:rPr>
            <w:rFonts w:eastAsia="Times New Roman"/>
            <w:color w:val="000000"/>
          </w:rPr>
          <w:delText>New Source Review</w:delText>
        </w:r>
      </w:del>
      <w:ins w:id="12462"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63"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64" w:author="Preferred Customer" w:date="2013-09-15T21:59:00Z">
        <w:r w:rsidRPr="002F08FE" w:rsidDel="00077996">
          <w:rPr>
            <w:rFonts w:eastAsia="Times New Roman"/>
            <w:color w:val="000000"/>
          </w:rPr>
          <w:delText>t</w:delText>
        </w:r>
      </w:del>
      <w:ins w:id="12465" w:author="Preferred Customer" w:date="2013-09-15T21:59:00Z">
        <w:r w:rsidR="00077996">
          <w:rPr>
            <w:rFonts w:eastAsia="Times New Roman"/>
            <w:color w:val="000000"/>
          </w:rPr>
          <w:t>T</w:t>
        </w:r>
      </w:ins>
      <w:r w:rsidRPr="002F08FE">
        <w:rPr>
          <w:rFonts w:eastAsia="Times New Roman"/>
          <w:color w:val="000000"/>
        </w:rPr>
        <w:t>he newly created source</w:t>
      </w:r>
      <w:del w:id="12466"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67" w:author="jinahar" w:date="2013-12-05T13:56:00Z">
        <w:r w:rsidR="001B1B0E">
          <w:rPr>
            <w:rFonts w:eastAsia="Times New Roman"/>
            <w:color w:val="000000"/>
          </w:rPr>
          <w:t>s</w:t>
        </w:r>
      </w:ins>
      <w:r w:rsidRPr="002F08FE">
        <w:rPr>
          <w:rFonts w:eastAsia="Times New Roman"/>
          <w:color w:val="000000"/>
        </w:rPr>
        <w:t xml:space="preserve"> subject to </w:t>
      </w:r>
      <w:del w:id="12468" w:author="jinahar" w:date="2014-04-03T16:32:00Z">
        <w:r w:rsidRPr="002F08FE" w:rsidDel="00F37BBC">
          <w:rPr>
            <w:rFonts w:eastAsia="Times New Roman"/>
            <w:color w:val="000000"/>
          </w:rPr>
          <w:delText>New Source Review</w:delText>
        </w:r>
      </w:del>
      <w:ins w:id="12469"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0" w:author="PCUser" w:date="2014-04-09T17:59:00Z"/>
          <w:rFonts w:eastAsia="Times New Roman"/>
          <w:color w:val="000000"/>
        </w:rPr>
      </w:pPr>
      <w:r w:rsidRPr="002F08FE">
        <w:rPr>
          <w:rFonts w:eastAsia="Times New Roman"/>
          <w:color w:val="000000"/>
        </w:rPr>
        <w:t xml:space="preserve">(3) The owner </w:t>
      </w:r>
      <w:ins w:id="12471" w:author="jinahar" w:date="2012-12-19T13:45:00Z">
        <w:r w:rsidRPr="002F08FE">
          <w:rPr>
            <w:rFonts w:eastAsia="Times New Roman"/>
            <w:color w:val="000000"/>
          </w:rPr>
          <w:t xml:space="preserve">or operator </w:t>
        </w:r>
      </w:ins>
      <w:r w:rsidRPr="002F08FE">
        <w:rPr>
          <w:rFonts w:eastAsia="Times New Roman"/>
          <w:color w:val="000000"/>
        </w:rPr>
        <w:t>of the</w:t>
      </w:r>
      <w:ins w:id="12472"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73"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74" w:author="PCUser" w:date="2012-10-05T13:54:00Z">
        <w:r w:rsidRPr="002F08FE">
          <w:rPr>
            <w:rFonts w:eastAsia="Times New Roman"/>
            <w:color w:val="000000"/>
          </w:rPr>
          <w:t xml:space="preserve"> or most recent </w:t>
        </w:r>
      </w:ins>
      <w:ins w:id="12475" w:author="PCUser" w:date="2014-04-09T18:06:00Z">
        <w:r w:rsidR="00554E0C">
          <w:rPr>
            <w:rFonts w:eastAsia="Times New Roman"/>
            <w:color w:val="000000"/>
          </w:rPr>
          <w:t xml:space="preserve">Major </w:t>
        </w:r>
      </w:ins>
      <w:ins w:id="12476" w:author="jinahar" w:date="2014-04-03T16:33:00Z">
        <w:r w:rsidR="00F37BBC">
          <w:rPr>
            <w:rFonts w:eastAsia="Times New Roman"/>
            <w:color w:val="000000"/>
          </w:rPr>
          <w:t>NSR</w:t>
        </w:r>
      </w:ins>
      <w:ins w:id="12477" w:author="PCUser" w:date="2012-10-05T13:54:00Z">
        <w:r w:rsidRPr="002F08FE">
          <w:rPr>
            <w:rFonts w:eastAsia="Times New Roman"/>
            <w:color w:val="000000"/>
          </w:rPr>
          <w:t xml:space="preserve"> </w:t>
        </w:r>
      </w:ins>
      <w:ins w:id="12478" w:author="PCUser" w:date="2014-04-09T18:06:00Z">
        <w:r w:rsidR="00554E0C">
          <w:rPr>
            <w:rFonts w:eastAsia="Times New Roman"/>
            <w:color w:val="000000"/>
          </w:rPr>
          <w:t xml:space="preserve">or Type </w:t>
        </w:r>
      </w:ins>
      <w:ins w:id="12479" w:author="Mark" w:date="2014-04-15T19:16:00Z">
        <w:r w:rsidR="00B153A5">
          <w:rPr>
            <w:rFonts w:eastAsia="Times New Roman"/>
            <w:color w:val="000000"/>
          </w:rPr>
          <w:t>A</w:t>
        </w:r>
      </w:ins>
      <w:ins w:id="12480" w:author="PCUser" w:date="2014-04-09T18:06:00Z">
        <w:r w:rsidR="00554E0C">
          <w:rPr>
            <w:rFonts w:eastAsia="Times New Roman"/>
            <w:color w:val="000000"/>
          </w:rPr>
          <w:t xml:space="preserve"> State NSR action</w:t>
        </w:r>
      </w:ins>
      <w:ins w:id="12481" w:author="PCUser" w:date="2014-04-09T18:15:00Z">
        <w:r w:rsidR="00554E0C">
          <w:rPr>
            <w:rFonts w:eastAsia="Times New Roman"/>
            <w:color w:val="000000"/>
          </w:rPr>
          <w:t xml:space="preserve"> under OAR 340 division 224</w:t>
        </w:r>
      </w:ins>
      <w:ins w:id="12482" w:author="jinahar" w:date="2014-04-08T10:38:00Z">
        <w:r w:rsidR="00240B72">
          <w:rPr>
            <w:rFonts w:eastAsia="Times New Roman"/>
            <w:color w:val="000000"/>
          </w:rPr>
          <w:t xml:space="preserve">. These records must be </w:t>
        </w:r>
      </w:ins>
      <w:ins w:id="12483" w:author="jinahar" w:date="2014-03-24T10:59:00Z">
        <w:r w:rsidR="00D6714A">
          <w:rPr>
            <w:rFonts w:eastAsia="Times New Roman"/>
            <w:color w:val="000000"/>
          </w:rPr>
          <w:t>include</w:t>
        </w:r>
      </w:ins>
      <w:ins w:id="12484" w:author="jinahar" w:date="2014-03-24T11:00:00Z">
        <w:r w:rsidR="00D6714A">
          <w:rPr>
            <w:rFonts w:eastAsia="Times New Roman"/>
            <w:color w:val="000000"/>
          </w:rPr>
          <w:t>d</w:t>
        </w:r>
      </w:ins>
      <w:ins w:id="12485" w:author="jinahar" w:date="2014-03-24T10:59:00Z">
        <w:r w:rsidR="00D6714A">
          <w:rPr>
            <w:rFonts w:eastAsia="Times New Roman"/>
            <w:color w:val="000000"/>
          </w:rPr>
          <w:t xml:space="preserve"> in any future evaluation </w:t>
        </w:r>
      </w:ins>
      <w:ins w:id="12486"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7" w:author="jinahar" w:date="2014-05-16T10:18:00Z">
        <w:r w:rsidRPr="002F08FE" w:rsidDel="00A21DCC">
          <w:rPr>
            <w:rFonts w:eastAsia="Times New Roman"/>
            <w:color w:val="000000"/>
          </w:rPr>
          <w:delText>as adopted by the EQC</w:delText>
        </w:r>
      </w:del>
      <w:ins w:id="1248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8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92" w:author="Mark" w:date="2014-05-28T16:25:00Z">
        <w:r w:rsidR="00762E8A">
          <w:rPr>
            <w:rFonts w:eastAsia="Times New Roman"/>
            <w:color w:val="000000"/>
          </w:rPr>
          <w:t>.310</w:t>
        </w:r>
      </w:ins>
      <w:r w:rsidRPr="002F08FE">
        <w:rPr>
          <w:rFonts w:eastAsia="Times New Roman"/>
          <w:color w:val="000000"/>
        </w:rPr>
        <w:br/>
        <w:t xml:space="preserve">Stats. Implemented: ORS </w:t>
      </w:r>
      <w:del w:id="1249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94"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95" w:author="jinahar" w:date="2014-05-13T13:21:00Z">
        <w:r w:rsidR="008D73E0">
          <w:rPr>
            <w:b/>
            <w:bCs/>
          </w:rPr>
          <w:t xml:space="preserve">, </w:t>
        </w:r>
      </w:ins>
      <w:del w:id="12496" w:author="jinahar" w:date="2014-05-13T13:21:00Z">
        <w:r w:rsidRPr="006E29B8" w:rsidDel="008D73E0">
          <w:rPr>
            <w:b/>
            <w:bCs/>
          </w:rPr>
          <w:delText xml:space="preserve"> and </w:delText>
        </w:r>
      </w:del>
      <w:r w:rsidRPr="006E29B8">
        <w:rPr>
          <w:b/>
          <w:bCs/>
        </w:rPr>
        <w:t>General Prohibitions</w:t>
      </w:r>
      <w:ins w:id="12497" w:author="George" w:date="2014-12-07T13:09:00Z">
        <w:r w:rsidR="009016B5">
          <w:rPr>
            <w:b/>
            <w:bCs/>
          </w:rPr>
          <w:t>, General Requirements</w:t>
        </w:r>
      </w:ins>
      <w:ins w:id="12498" w:author="jinahar" w:date="2014-05-13T13:21:00Z">
        <w:r w:rsidR="008D73E0">
          <w:rPr>
            <w:b/>
            <w:bCs/>
          </w:rPr>
          <w:t xml:space="preserve"> and Jurisdiction</w:t>
        </w:r>
      </w:ins>
    </w:p>
    <w:p w:rsidR="006E29B8" w:rsidRDefault="00FD71BF" w:rsidP="006E29B8">
      <w:pPr>
        <w:rPr>
          <w:ins w:id="12499" w:author="gdavis" w:date="2014-10-22T10:47:00Z"/>
        </w:rPr>
      </w:pPr>
      <w:ins w:id="12500" w:author="jill inahara" w:date="2013-04-04T10:50:00Z">
        <w:r w:rsidRPr="00213067">
          <w:t xml:space="preserve">(1) </w:t>
        </w:r>
      </w:ins>
      <w:ins w:id="12501" w:author="jinahar" w:date="2014-11-19T11:35:00Z">
        <w:r w:rsidR="002126E5">
          <w:t>Except as provided in subsection (</w:t>
        </w:r>
      </w:ins>
      <w:ins w:id="12502" w:author="gdavis" w:date="2015-02-13T11:56:00Z">
        <w:r w:rsidR="00B54B12">
          <w:t>c</w:t>
        </w:r>
      </w:ins>
      <w:ins w:id="12503" w:author="jinahar" w:date="2014-11-19T11:35:00Z">
        <w:r w:rsidR="002126E5">
          <w:t>), t</w:t>
        </w:r>
      </w:ins>
      <w:ins w:id="12504" w:author="jinahar" w:date="2014-03-13T09:17:00Z">
        <w:r w:rsidRPr="00213067">
          <w:t xml:space="preserve">he owner or operator of </w:t>
        </w:r>
      </w:ins>
      <w:ins w:id="12505" w:author="PCUser" w:date="2014-04-29T14:07:00Z">
        <w:r w:rsidR="00FF7B15">
          <w:t xml:space="preserve">a source undertaking </w:t>
        </w:r>
      </w:ins>
      <w:ins w:id="12506" w:author="jinahar" w:date="2014-03-13T09:17:00Z">
        <w:r w:rsidRPr="00213067">
          <w:t xml:space="preserve">one of the following </w:t>
        </w:r>
      </w:ins>
      <w:ins w:id="12507" w:author="PCUser" w:date="2014-04-29T14:08:00Z">
        <w:r w:rsidR="00FF7B15">
          <w:t xml:space="preserve">actions </w:t>
        </w:r>
      </w:ins>
      <w:ins w:id="12508" w:author="jinahar" w:date="2014-03-13T09:17:00Z">
        <w:r w:rsidRPr="00213067">
          <w:t>must comply with the</w:t>
        </w:r>
      </w:ins>
      <w:ins w:id="12509" w:author="gdavis" w:date="2014-10-22T10:46:00Z">
        <w:r w:rsidR="00C47EEE">
          <w:t xml:space="preserve"> applicable</w:t>
        </w:r>
      </w:ins>
      <w:ins w:id="12510" w:author="jinahar" w:date="2014-03-13T09:17:00Z">
        <w:r w:rsidRPr="00213067">
          <w:t xml:space="preserve"> Major New Source Review requirements of </w:t>
        </w:r>
      </w:ins>
      <w:ins w:id="12511" w:author="jinahar" w:date="2013-09-12T11:13:00Z">
        <w:r w:rsidRPr="00213067">
          <w:t xml:space="preserve">OAR </w:t>
        </w:r>
      </w:ins>
      <w:ins w:id="12512" w:author="jill inahara" w:date="2013-04-04T10:50:00Z">
        <w:r w:rsidRPr="00213067">
          <w:t>340-224-00</w:t>
        </w:r>
      </w:ins>
      <w:ins w:id="12513" w:author="PCUser" w:date="2014-04-11T08:12:00Z">
        <w:r w:rsidR="00BE0F39">
          <w:t>10</w:t>
        </w:r>
      </w:ins>
      <w:ins w:id="12514" w:author="jill inahara" w:date="2013-04-04T10:50:00Z">
        <w:r w:rsidRPr="00213067">
          <w:t xml:space="preserve"> through 340-224-0</w:t>
        </w:r>
      </w:ins>
      <w:ins w:id="12515" w:author="jinahar" w:date="2013-07-24T17:06:00Z">
        <w:r w:rsidRPr="00213067">
          <w:t>07</w:t>
        </w:r>
      </w:ins>
      <w:ins w:id="12516" w:author="jill inahara" w:date="2013-04-04T10:50:00Z">
        <w:r w:rsidRPr="00213067">
          <w:t xml:space="preserve">0 </w:t>
        </w:r>
      </w:ins>
      <w:ins w:id="12517" w:author="jinahar" w:date="2014-11-19T11:35:00Z">
        <w:r w:rsidR="002126E5">
          <w:t>and OAR 340-224-05</w:t>
        </w:r>
      </w:ins>
      <w:ins w:id="12518" w:author="Mark" w:date="2014-11-20T06:40:00Z">
        <w:r w:rsidR="004B6002">
          <w:t>0</w:t>
        </w:r>
      </w:ins>
      <w:ins w:id="12519" w:author="jinahar" w:date="2014-11-19T11:35:00Z">
        <w:r w:rsidR="002126E5">
          <w:t xml:space="preserve">0 through 340-224-0540 </w:t>
        </w:r>
      </w:ins>
      <w:ins w:id="12520" w:author="PCUser" w:date="2014-04-29T17:39:00Z">
        <w:r w:rsidR="00FF52B5">
          <w:t>for</w:t>
        </w:r>
      </w:ins>
      <w:ins w:id="12521" w:author="PCUser" w:date="2014-04-29T14:12:00Z">
        <w:r w:rsidR="00FF7B15">
          <w:t xml:space="preserve"> </w:t>
        </w:r>
      </w:ins>
      <w:ins w:id="12522" w:author="PCUser" w:date="2014-04-29T14:13:00Z">
        <w:r w:rsidR="00FF7B15">
          <w:t>such</w:t>
        </w:r>
      </w:ins>
      <w:ins w:id="12523" w:author="PCUser" w:date="2014-04-29T14:12:00Z">
        <w:r w:rsidR="00FF7B15">
          <w:t xml:space="preserve"> </w:t>
        </w:r>
      </w:ins>
      <w:ins w:id="12524" w:author="PCUser" w:date="2014-04-29T14:11:00Z">
        <w:r w:rsidR="00FF7B15">
          <w:t>action</w:t>
        </w:r>
      </w:ins>
      <w:ins w:id="12525" w:author="PCUser" w:date="2014-04-29T14:13:00Z">
        <w:r w:rsidR="00FF7B15">
          <w:t>s</w:t>
        </w:r>
      </w:ins>
      <w:ins w:id="12526" w:author="PCUser" w:date="2014-04-29T14:11:00Z">
        <w:r w:rsidR="00FF7B15">
          <w:t xml:space="preserve"> </w:t>
        </w:r>
      </w:ins>
      <w:ins w:id="12527" w:author="jinahar" w:date="2014-03-13T09:18:00Z">
        <w:r w:rsidRPr="00213067">
          <w:t xml:space="preserve">prior to construction or </w:t>
        </w:r>
      </w:ins>
      <w:ins w:id="12528" w:author="jinahar" w:date="2013-09-27T09:06:00Z">
        <w:r w:rsidRPr="00213067">
          <w:t>operation</w:t>
        </w:r>
      </w:ins>
      <w:ins w:id="12529" w:author="jill inahara" w:date="2013-04-04T10:50:00Z">
        <w:r w:rsidRPr="00213067">
          <w:t>:</w:t>
        </w:r>
      </w:ins>
    </w:p>
    <w:p w:rsidR="005D78FD" w:rsidRPr="00213067" w:rsidRDefault="005D78FD" w:rsidP="006E29B8">
      <w:pPr>
        <w:rPr>
          <w:ins w:id="12530" w:author="jill inahara" w:date="2013-04-04T10:50:00Z"/>
        </w:rPr>
      </w:pPr>
      <w:ins w:id="12531" w:author="gdavis" w:date="2014-10-22T10:47:00Z">
        <w:r>
          <w:t>(a) In an attainment, unclassified or sustainment area:</w:t>
        </w:r>
      </w:ins>
    </w:p>
    <w:p w:rsidR="006E29B8" w:rsidRPr="00213067" w:rsidRDefault="00FD71BF" w:rsidP="006E29B8">
      <w:pPr>
        <w:rPr>
          <w:ins w:id="12532" w:author="jill inahara" w:date="2013-04-04T10:50:00Z"/>
        </w:rPr>
      </w:pPr>
      <w:ins w:id="12533" w:author="jill inahara" w:date="2013-04-04T10:50:00Z">
        <w:r w:rsidRPr="00213067">
          <w:t>(</w:t>
        </w:r>
      </w:ins>
      <w:ins w:id="12534" w:author="gdavis" w:date="2014-10-22T10:48:00Z">
        <w:r w:rsidR="005D78FD">
          <w:t>A</w:t>
        </w:r>
      </w:ins>
      <w:ins w:id="12535" w:author="jill inahara" w:date="2013-04-04T10:50:00Z">
        <w:r w:rsidRPr="00213067">
          <w:t xml:space="preserve">) </w:t>
        </w:r>
      </w:ins>
      <w:ins w:id="12536" w:author="PCUser" w:date="2014-04-29T14:08:00Z">
        <w:r w:rsidR="00FF7B15">
          <w:t xml:space="preserve">Construction of </w:t>
        </w:r>
      </w:ins>
      <w:ins w:id="12537" w:author="PCUser" w:date="2014-04-29T14:09:00Z">
        <w:r w:rsidR="00FF7B15">
          <w:t>a</w:t>
        </w:r>
      </w:ins>
      <w:ins w:id="12538" w:author="jinahar" w:date="2014-03-13T09:19:00Z">
        <w:r w:rsidRPr="00213067">
          <w:t xml:space="preserve"> n</w:t>
        </w:r>
      </w:ins>
      <w:ins w:id="12539" w:author="jill inahara" w:date="2013-04-04T10:50:00Z">
        <w:r w:rsidRPr="00213067">
          <w:t>ew federal major source;</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B</w:t>
        </w:r>
      </w:ins>
      <w:ins w:id="12543" w:author="jill inahara" w:date="2013-04-04T10:50:00Z">
        <w:r w:rsidRPr="00213067">
          <w:t xml:space="preserve">) </w:t>
        </w:r>
      </w:ins>
      <w:ins w:id="12544" w:author="PCUser" w:date="2014-04-29T14:14:00Z">
        <w:r w:rsidR="00FF7B15">
          <w:t>M</w:t>
        </w:r>
      </w:ins>
      <w:ins w:id="12545" w:author="PCUser" w:date="2014-04-29T14:09:00Z">
        <w:r w:rsidR="00FF7B15">
          <w:t xml:space="preserve">ajor </w:t>
        </w:r>
      </w:ins>
      <w:ins w:id="12546" w:author="PCUser" w:date="2014-04-29T14:08:00Z">
        <w:r w:rsidR="00FF7B15">
          <w:t xml:space="preserve">modification at </w:t>
        </w:r>
      </w:ins>
      <w:ins w:id="12547" w:author="PCUser" w:date="2014-04-29T14:09:00Z">
        <w:r w:rsidR="00FF7B15">
          <w:t>a</w:t>
        </w:r>
      </w:ins>
      <w:ins w:id="12548" w:author="jinahar" w:date="2014-04-15T12:47:00Z">
        <w:r w:rsidR="00F954C7" w:rsidRPr="00BB5058">
          <w:t>n</w:t>
        </w:r>
        <w:r w:rsidR="00B32B18">
          <w:t xml:space="preserve"> </w:t>
        </w:r>
      </w:ins>
      <w:ins w:id="12549" w:author="jill inahara" w:date="2013-04-04T10:50:00Z">
        <w:r w:rsidRPr="00213067">
          <w:t xml:space="preserve">existing federal major source; or </w:t>
        </w:r>
      </w:ins>
    </w:p>
    <w:p w:rsidR="006E29B8" w:rsidRDefault="00FD71BF" w:rsidP="006E29B8">
      <w:pPr>
        <w:rPr>
          <w:ins w:id="12550" w:author="gdavis" w:date="2014-10-22T10:50:00Z"/>
        </w:rPr>
      </w:pPr>
      <w:ins w:id="12551" w:author="jill inahara" w:date="2013-04-04T10:50:00Z">
        <w:r w:rsidRPr="00213067">
          <w:t>(</w:t>
        </w:r>
      </w:ins>
      <w:ins w:id="12552" w:author="gdavis" w:date="2014-10-22T10:49:00Z">
        <w:r w:rsidR="005D78FD">
          <w:t>C</w:t>
        </w:r>
      </w:ins>
      <w:ins w:id="12553" w:author="jill inahara" w:date="2013-04-04T10:50:00Z">
        <w:r w:rsidRPr="00213067">
          <w:t xml:space="preserve">) </w:t>
        </w:r>
      </w:ins>
      <w:ins w:id="12554" w:author="PCUser" w:date="2014-04-29T14:14:00Z">
        <w:r w:rsidR="00FF7B15">
          <w:t>M</w:t>
        </w:r>
      </w:ins>
      <w:ins w:id="12555" w:author="PCUser" w:date="2014-04-29T14:11:00Z">
        <w:r w:rsidR="00FF7B15">
          <w:t xml:space="preserve">ajor </w:t>
        </w:r>
      </w:ins>
      <w:ins w:id="12556" w:author="PCUser" w:date="2014-04-29T14:08:00Z">
        <w:r w:rsidR="00FF7B15">
          <w:t>modification at a</w:t>
        </w:r>
      </w:ins>
      <w:ins w:id="12557" w:author="jinahar" w:date="2014-03-13T09:20:00Z">
        <w:r w:rsidRPr="00213067">
          <w:t>n e</w:t>
        </w:r>
      </w:ins>
      <w:ins w:id="12558" w:author="jill inahara" w:date="2013-04-04T10:50:00Z">
        <w:r w:rsidRPr="00213067">
          <w:t xml:space="preserve">xisting source that will become </w:t>
        </w:r>
      </w:ins>
      <w:ins w:id="12559" w:author="jinahar" w:date="2014-03-13T09:20:00Z">
        <w:r w:rsidRPr="00213067">
          <w:t xml:space="preserve">a </w:t>
        </w:r>
      </w:ins>
      <w:ins w:id="12560" w:author="jill inahara" w:date="2013-04-04T10:50:00Z">
        <w:r w:rsidRPr="00213067">
          <w:t xml:space="preserve">federal major source </w:t>
        </w:r>
      </w:ins>
      <w:ins w:id="12561" w:author="jinahar" w:date="2014-03-13T09:20:00Z">
        <w:r w:rsidRPr="00213067">
          <w:t>because</w:t>
        </w:r>
      </w:ins>
      <w:ins w:id="12562" w:author="Duncan" w:date="2013-09-06T16:58:00Z">
        <w:r w:rsidRPr="00213067">
          <w:t xml:space="preserve"> </w:t>
        </w:r>
      </w:ins>
      <w:ins w:id="12563" w:author="jinahar" w:date="2014-11-21T12:49:00Z">
        <w:r w:rsidR="00520A20">
          <w:t xml:space="preserve">emissions of </w:t>
        </w:r>
      </w:ins>
      <w:ins w:id="12564" w:author="PCUser" w:date="2014-04-29T14:21:00Z">
        <w:r w:rsidR="002578C1">
          <w:t>a</w:t>
        </w:r>
      </w:ins>
      <w:ins w:id="12565" w:author="Duncan" w:date="2013-09-06T16:58:00Z">
        <w:r w:rsidRPr="00213067">
          <w:t xml:space="preserve"> </w:t>
        </w:r>
      </w:ins>
      <w:ins w:id="12566" w:author="PCUser" w:date="2014-04-29T14:21:00Z">
        <w:r w:rsidR="002578C1">
          <w:t xml:space="preserve">regulated pollutant </w:t>
        </w:r>
      </w:ins>
      <w:ins w:id="12567" w:author="jinahar" w:date="2014-11-21T12:49:00Z">
        <w:r w:rsidR="00520A20">
          <w:t>are</w:t>
        </w:r>
      </w:ins>
      <w:ins w:id="12568" w:author="Duncan" w:date="2013-09-06T16:58:00Z">
        <w:r w:rsidRPr="00213067">
          <w:t xml:space="preserve"> increased</w:t>
        </w:r>
      </w:ins>
      <w:ins w:id="12569" w:author="PCUser" w:date="2014-04-29T15:04:00Z">
        <w:r w:rsidR="007E50AB">
          <w:t xml:space="preserve"> </w:t>
        </w:r>
      </w:ins>
      <w:ins w:id="12570" w:author="Duncan" w:date="2013-09-06T16:58:00Z">
        <w:r w:rsidRPr="00213067">
          <w:t xml:space="preserve">to the federal major source </w:t>
        </w:r>
      </w:ins>
      <w:ins w:id="12571" w:author="Preferred Customer" w:date="2013-09-06T22:43:00Z">
        <w:r w:rsidRPr="00213067">
          <w:t xml:space="preserve">level </w:t>
        </w:r>
      </w:ins>
      <w:ins w:id="12572" w:author="Duncan" w:date="2013-09-06T16:59:00Z">
        <w:r w:rsidRPr="00213067">
          <w:t>or more</w:t>
        </w:r>
      </w:ins>
      <w:ins w:id="12573" w:author="jill inahara" w:date="2013-04-04T10:50:00Z">
        <w:r w:rsidRPr="00213067">
          <w:t xml:space="preserve">. </w:t>
        </w:r>
      </w:ins>
    </w:p>
    <w:p w:rsidR="005D5740" w:rsidRPr="005D5740" w:rsidRDefault="005D5740" w:rsidP="005D5740">
      <w:pPr>
        <w:rPr>
          <w:ins w:id="12574" w:author="gdavis" w:date="2014-10-22T10:52:00Z"/>
        </w:rPr>
      </w:pPr>
      <w:ins w:id="12575" w:author="gdavis" w:date="2014-10-22T10:52:00Z">
        <w:r w:rsidRPr="005D5740">
          <w:t>(</w:t>
        </w:r>
        <w:r>
          <w:t>b</w:t>
        </w:r>
        <w:r w:rsidRPr="005D5740">
          <w:t>) In a nonattainment, reattainment or maintenance area:</w:t>
        </w:r>
      </w:ins>
    </w:p>
    <w:p w:rsidR="005D5740" w:rsidRPr="005D5740" w:rsidRDefault="005D5740" w:rsidP="005D5740">
      <w:pPr>
        <w:rPr>
          <w:ins w:id="12576" w:author="gdavis" w:date="2014-10-22T10:52:00Z"/>
        </w:rPr>
      </w:pPr>
      <w:ins w:id="12577"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78" w:author="gdavis" w:date="2014-10-22T10:52:00Z"/>
        </w:rPr>
      </w:pPr>
      <w:ins w:id="12579"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80" w:author="gdavis" w:date="2015-02-13T11:56:00Z"/>
        </w:rPr>
      </w:pPr>
      <w:ins w:id="12581"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82" w:author="gdavis" w:date="2015-02-13T11:57:00Z"/>
        </w:rPr>
      </w:pPr>
      <w:ins w:id="12583" w:author="gdavis" w:date="2015-02-13T11:56:00Z">
        <w:r>
          <w:t xml:space="preserve">(c) </w:t>
        </w:r>
      </w:ins>
      <w:ins w:id="12584"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85" w:author="gdavis" w:date="2015-02-13T11:59:00Z">
        <w:r>
          <w:t>meets the criteria in paragraph (A) or (B)</w:t>
        </w:r>
      </w:ins>
      <w:ins w:id="12586" w:author="gdavis" w:date="2015-02-13T11:57:00Z">
        <w:r w:rsidRPr="00B54B12">
          <w:t>;</w:t>
        </w:r>
      </w:ins>
    </w:p>
    <w:p w:rsidR="00B54B12" w:rsidRPr="00B54B12" w:rsidRDefault="00B54B12" w:rsidP="00B54B12">
      <w:pPr>
        <w:rPr>
          <w:ins w:id="12587" w:author="gdavis" w:date="2015-02-13T11:57:00Z"/>
        </w:rPr>
      </w:pPr>
      <w:ins w:id="12588" w:author="gdavis" w:date="2015-02-13T11:57:00Z">
        <w:r>
          <w:t xml:space="preserve">(A) </w:t>
        </w:r>
      </w:ins>
      <w:ins w:id="12589" w:author="gdavis" w:date="2015-02-13T11:58:00Z">
        <w:r>
          <w:t>The source is a</w:t>
        </w:r>
      </w:ins>
      <w:ins w:id="12590" w:author="gdavis" w:date="2015-02-13T11:57:00Z">
        <w:r w:rsidRPr="00B54B12">
          <w:t xml:space="preserve"> new source which will emit GHGs</w:t>
        </w:r>
      </w:ins>
      <w:ins w:id="12591" w:author="gdavis" w:date="2015-02-13T12:02:00Z">
        <w:r w:rsidR="0075738B">
          <w:t xml:space="preserve"> at a rate</w:t>
        </w:r>
      </w:ins>
      <w:ins w:id="12592" w:author="gdavis" w:date="2015-02-13T11:57:00Z">
        <w:r w:rsidRPr="00B54B12">
          <w:t xml:space="preserve"> equal to or greater than the SER; or</w:t>
        </w:r>
      </w:ins>
    </w:p>
    <w:p w:rsidR="00B54B12" w:rsidRPr="005D5740" w:rsidRDefault="00B54B12" w:rsidP="005D5740">
      <w:pPr>
        <w:rPr>
          <w:ins w:id="12593" w:author="gdavis" w:date="2014-10-22T10:52:00Z"/>
        </w:rPr>
      </w:pPr>
      <w:ins w:id="12594" w:author="gdavis" w:date="2015-02-13T11:57:00Z">
        <w:r>
          <w:t xml:space="preserve">(B) </w:t>
        </w:r>
      </w:ins>
      <w:ins w:id="12595" w:author="gdavis" w:date="2015-02-13T11:58:00Z">
        <w:r>
          <w:t>The source is a</w:t>
        </w:r>
      </w:ins>
      <w:ins w:id="12596" w:author="gdavis" w:date="2015-02-13T11:57:00Z">
        <w:r w:rsidRPr="00B54B12">
          <w:t>n existing source which is undertaking a major modification for GHGs.</w:t>
        </w:r>
      </w:ins>
    </w:p>
    <w:p w:rsidR="00EA16CA" w:rsidRDefault="00FD71BF" w:rsidP="00EA16CA">
      <w:pPr>
        <w:rPr>
          <w:ins w:id="12597" w:author="gdavis" w:date="2014-10-22T11:01:00Z"/>
        </w:rPr>
      </w:pPr>
      <w:ins w:id="12598" w:author="jill inahara" w:date="2013-04-04T10:50:00Z">
        <w:r w:rsidRPr="00213067">
          <w:t xml:space="preserve">(2) </w:t>
        </w:r>
      </w:ins>
      <w:ins w:id="12599" w:author="George" w:date="2015-02-12T13:20:00Z">
        <w:r w:rsidR="00D6042A" w:rsidRPr="00D6042A">
          <w:t>Except as provided in subsection (</w:t>
        </w:r>
      </w:ins>
      <w:ins w:id="12600" w:author="gdavis" w:date="2015-02-13T11:52:00Z">
        <w:r w:rsidR="009C5D3A">
          <w:t>c</w:t>
        </w:r>
      </w:ins>
      <w:ins w:id="12601" w:author="George" w:date="2015-02-12T13:20:00Z">
        <w:r w:rsidR="00D6042A" w:rsidRPr="00D6042A">
          <w:t xml:space="preserve">), </w:t>
        </w:r>
        <w:r w:rsidR="00D6042A">
          <w:t>t</w:t>
        </w:r>
      </w:ins>
      <w:ins w:id="12602" w:author="jinahar" w:date="2014-03-13T09:21:00Z">
        <w:r w:rsidRPr="00213067">
          <w:t xml:space="preserve">he owner or operator of a source that is </w:t>
        </w:r>
      </w:ins>
      <w:ins w:id="12603" w:author="PCUser" w:date="2014-04-29T13:53:00Z">
        <w:r w:rsidR="007E50AB">
          <w:t xml:space="preserve">undertaking an action that is </w:t>
        </w:r>
      </w:ins>
      <w:ins w:id="12604" w:author="PCUser" w:date="2014-04-29T14:06:00Z">
        <w:r w:rsidR="007E50AB">
          <w:t xml:space="preserve">not </w:t>
        </w:r>
      </w:ins>
      <w:ins w:id="12605" w:author="jinahar" w:date="2014-03-13T09:21:00Z">
        <w:r w:rsidRPr="00213067">
          <w:t xml:space="preserve">subject to Major NSR under section (1) and </w:t>
        </w:r>
      </w:ins>
      <w:ins w:id="12606" w:author="Mark" w:date="2014-04-16T09:31:00Z">
        <w:r w:rsidR="004E1891">
          <w:t xml:space="preserve">is one of the </w:t>
        </w:r>
      </w:ins>
      <w:ins w:id="12607" w:author="PCUser" w:date="2014-04-29T16:41:00Z">
        <w:r w:rsidR="007F6B75">
          <w:t>actions</w:t>
        </w:r>
      </w:ins>
      <w:ins w:id="12608" w:author="Mark" w:date="2014-04-16T09:31:00Z">
        <w:r w:rsidR="004E1891">
          <w:t xml:space="preserve"> identified in </w:t>
        </w:r>
      </w:ins>
      <w:ins w:id="12609" w:author="Mark" w:date="2014-04-16T09:32:00Z">
        <w:r w:rsidR="004E1891">
          <w:t>sub</w:t>
        </w:r>
      </w:ins>
      <w:ins w:id="12610" w:author="Mark" w:date="2014-04-16T09:31:00Z">
        <w:r w:rsidR="004E1891">
          <w:t>sections (a) or (</w:t>
        </w:r>
      </w:ins>
      <w:ins w:id="12611" w:author="gdavis" w:date="2014-12-24T08:49:00Z">
        <w:r w:rsidR="00437629">
          <w:t>b</w:t>
        </w:r>
      </w:ins>
      <w:ins w:id="12612" w:author="Mark" w:date="2014-04-16T09:31:00Z">
        <w:r w:rsidR="004E1891">
          <w:t xml:space="preserve">) </w:t>
        </w:r>
      </w:ins>
      <w:ins w:id="12613" w:author="jinahar" w:date="2014-03-13T09:21:00Z">
        <w:r w:rsidRPr="00213067">
          <w:t>must comply with the</w:t>
        </w:r>
      </w:ins>
      <w:ins w:id="12614" w:author="gdavis" w:date="2014-10-22T10:55:00Z">
        <w:r w:rsidR="00D20F6D">
          <w:t xml:space="preserve"> applicable</w:t>
        </w:r>
      </w:ins>
      <w:ins w:id="12615" w:author="jinahar" w:date="2014-03-13T09:21:00Z">
        <w:r w:rsidRPr="00213067">
          <w:t xml:space="preserve"> State New Source Review requirements of </w:t>
        </w:r>
      </w:ins>
      <w:ins w:id="12616" w:author="jill inahara" w:date="2013-04-04T10:50:00Z">
        <w:r w:rsidRPr="00213067">
          <w:t>OAR 340-224-</w:t>
        </w:r>
      </w:ins>
      <w:ins w:id="12617" w:author="jinahar" w:date="2014-04-07T12:39:00Z">
        <w:r w:rsidR="006A3A50">
          <w:t>00</w:t>
        </w:r>
      </w:ins>
      <w:ins w:id="12618" w:author="PCUser" w:date="2014-04-11T08:13:00Z">
        <w:r w:rsidR="00BE0F39">
          <w:t>10 through 340-224-</w:t>
        </w:r>
      </w:ins>
      <w:ins w:id="12619" w:author="PCUser" w:date="2014-04-11T08:16:00Z">
        <w:r w:rsidR="00BE0F39">
          <w:t>0038</w:t>
        </w:r>
      </w:ins>
      <w:ins w:id="12620" w:author="jinahar" w:date="2014-10-10T14:09:00Z">
        <w:r w:rsidR="00A5107F">
          <w:t xml:space="preserve">, </w:t>
        </w:r>
      </w:ins>
      <w:ins w:id="12621" w:author="Mark" w:date="2014-07-29T08:15:00Z">
        <w:r w:rsidR="002D5914">
          <w:t xml:space="preserve">OAR </w:t>
        </w:r>
      </w:ins>
      <w:ins w:id="12622" w:author="jinahar" w:date="2014-04-07T12:39:00Z">
        <w:r w:rsidR="006A3A50">
          <w:t>340-224-</w:t>
        </w:r>
      </w:ins>
      <w:ins w:id="12623" w:author="jill inahara" w:date="2013-04-04T10:50:00Z">
        <w:r w:rsidRPr="00213067">
          <w:t>02</w:t>
        </w:r>
      </w:ins>
      <w:ins w:id="12624" w:author="PCUser" w:date="2014-04-28T20:49:00Z">
        <w:r w:rsidR="006145CC">
          <w:t>45</w:t>
        </w:r>
      </w:ins>
      <w:ins w:id="12625" w:author="jill inahara" w:date="2013-04-04T10:50:00Z">
        <w:r w:rsidRPr="00213067">
          <w:t xml:space="preserve"> through 340-224-0</w:t>
        </w:r>
      </w:ins>
      <w:ins w:id="12626" w:author="jinahar" w:date="2013-07-24T17:06:00Z">
        <w:r w:rsidRPr="00213067">
          <w:t>27</w:t>
        </w:r>
      </w:ins>
      <w:ins w:id="12627" w:author="jill inahara" w:date="2013-04-04T10:50:00Z">
        <w:r w:rsidRPr="00213067">
          <w:t xml:space="preserve">0 </w:t>
        </w:r>
      </w:ins>
      <w:ins w:id="12628" w:author="jinahar" w:date="2014-11-19T11:38:00Z">
        <w:r w:rsidR="001D73BA">
          <w:t>and OAR 340-224-05</w:t>
        </w:r>
      </w:ins>
      <w:ins w:id="12629" w:author="Mark" w:date="2014-11-20T06:41:00Z">
        <w:r w:rsidR="004B6002">
          <w:t>0</w:t>
        </w:r>
      </w:ins>
      <w:ins w:id="12630" w:author="jinahar" w:date="2014-11-19T11:38:00Z">
        <w:r w:rsidR="001D73BA">
          <w:t xml:space="preserve">0 through 340-224-0540 </w:t>
        </w:r>
      </w:ins>
      <w:ins w:id="12631" w:author="PCUser" w:date="2014-04-29T17:40:00Z">
        <w:r w:rsidR="00FF52B5">
          <w:t>for</w:t>
        </w:r>
      </w:ins>
      <w:ins w:id="12632" w:author="PCUser" w:date="2014-04-29T16:41:00Z">
        <w:r w:rsidR="007F6B75">
          <w:t xml:space="preserve"> such action </w:t>
        </w:r>
      </w:ins>
      <w:ins w:id="12633" w:author="jinahar" w:date="2014-03-13T09:22:00Z">
        <w:r w:rsidRPr="00213067">
          <w:t>prior to construction or operation</w:t>
        </w:r>
      </w:ins>
      <w:ins w:id="12634" w:author="Mark" w:date="2014-04-16T09:30:00Z">
        <w:r w:rsidR="001B0555">
          <w:t>.</w:t>
        </w:r>
      </w:ins>
    </w:p>
    <w:p w:rsidR="006358C1" w:rsidRDefault="006358C1" w:rsidP="00EA16CA">
      <w:pPr>
        <w:rPr>
          <w:ins w:id="12635" w:author="jill inahara" w:date="2013-04-04T10:50:00Z"/>
        </w:rPr>
      </w:pPr>
      <w:ins w:id="12636" w:author="gdavis" w:date="2014-10-22T11:01:00Z">
        <w:r>
          <w:t>(a) In a nonattainment, reattainment or maintenance area:</w:t>
        </w:r>
      </w:ins>
    </w:p>
    <w:p w:rsidR="006E29B8" w:rsidRPr="00213067" w:rsidRDefault="00FD71BF" w:rsidP="006E29B8">
      <w:pPr>
        <w:rPr>
          <w:ins w:id="12637" w:author="jinahar" w:date="2013-07-24T17:07:00Z"/>
        </w:rPr>
      </w:pPr>
      <w:ins w:id="12638" w:author="jinahar" w:date="2013-07-24T17:07:00Z">
        <w:r w:rsidRPr="00213067">
          <w:lastRenderedPageBreak/>
          <w:t>(</w:t>
        </w:r>
      </w:ins>
      <w:ins w:id="12639" w:author="gdavis" w:date="2014-10-22T11:08:00Z">
        <w:r w:rsidR="00E43746">
          <w:t>A</w:t>
        </w:r>
      </w:ins>
      <w:ins w:id="12640" w:author="jinahar" w:date="2013-07-24T17:07:00Z">
        <w:r w:rsidRPr="00213067">
          <w:t xml:space="preserve">) </w:t>
        </w:r>
      </w:ins>
      <w:ins w:id="12641" w:author="PCUser" w:date="2014-04-29T14:15:00Z">
        <w:r w:rsidR="002578C1">
          <w:t>Construct</w:t>
        </w:r>
        <w:r w:rsidR="00FF7B15">
          <w:t xml:space="preserve">ion of </w:t>
        </w:r>
      </w:ins>
      <w:ins w:id="12642" w:author="PCUser" w:date="2014-04-29T14:16:00Z">
        <w:r w:rsidR="00FF7B15">
          <w:t>a</w:t>
        </w:r>
      </w:ins>
      <w:ins w:id="12643" w:author="jinahar" w:date="2014-03-13T09:23:00Z">
        <w:r w:rsidRPr="00213067">
          <w:t xml:space="preserve"> n</w:t>
        </w:r>
      </w:ins>
      <w:ins w:id="12644" w:author="jinahar" w:date="2013-07-24T17:07:00Z">
        <w:r w:rsidRPr="00213067">
          <w:t xml:space="preserve">ew </w:t>
        </w:r>
      </w:ins>
      <w:ins w:id="12645" w:author="jill inahara" w:date="2013-04-04T10:50:00Z">
        <w:r w:rsidRPr="00213067">
          <w:t>source</w:t>
        </w:r>
      </w:ins>
      <w:ins w:id="12646" w:author="jinahar" w:date="2013-04-09T09:01:00Z">
        <w:r w:rsidRPr="00213067">
          <w:t xml:space="preserve"> that </w:t>
        </w:r>
      </w:ins>
      <w:ins w:id="12647" w:author="gdavis" w:date="2014-10-22T11:02:00Z">
        <w:r w:rsidR="006358C1">
          <w:t>will have</w:t>
        </w:r>
      </w:ins>
      <w:ins w:id="12648" w:author="jinahar" w:date="2013-04-09T09:01:00Z">
        <w:r w:rsidRPr="00213067">
          <w:t xml:space="preserve"> </w:t>
        </w:r>
      </w:ins>
      <w:ins w:id="12649" w:author="Preferred Customer" w:date="2013-04-10T08:52:00Z">
        <w:r w:rsidRPr="00213067">
          <w:t xml:space="preserve">emissions </w:t>
        </w:r>
      </w:ins>
      <w:ins w:id="12650" w:author="jinahar" w:date="2014-03-13T09:25:00Z">
        <w:r w:rsidRPr="00213067">
          <w:t xml:space="preserve">of </w:t>
        </w:r>
      </w:ins>
      <w:ins w:id="12651" w:author="Mark" w:date="2014-11-12T12:37:00Z">
        <w:r w:rsidR="00921088" w:rsidRPr="00921088">
          <w:t>the nonattainment, reattainment or maintenance pollutant</w:t>
        </w:r>
      </w:ins>
      <w:ins w:id="12652" w:author="jinahar" w:date="2014-11-19T11:39:00Z">
        <w:r w:rsidR="001D73BA">
          <w:t xml:space="preserve"> </w:t>
        </w:r>
      </w:ins>
      <w:ins w:id="12653" w:author="Duncan" w:date="2013-09-06T17:00:00Z">
        <w:r w:rsidRPr="00213067">
          <w:t xml:space="preserve">equal to or greater than </w:t>
        </w:r>
      </w:ins>
      <w:ins w:id="12654" w:author="PCUser" w:date="2014-04-29T14:19:00Z">
        <w:r w:rsidR="002578C1">
          <w:t>the</w:t>
        </w:r>
      </w:ins>
      <w:ins w:id="12655" w:author="jinahar" w:date="2013-04-09T09:01:00Z">
        <w:r w:rsidRPr="00213067">
          <w:t xml:space="preserve"> </w:t>
        </w:r>
      </w:ins>
      <w:ins w:id="12656" w:author="jinahar" w:date="2013-09-12T11:16:00Z">
        <w:r w:rsidRPr="00213067">
          <w:t>SER</w:t>
        </w:r>
      </w:ins>
      <w:ins w:id="12657" w:author="jinahar" w:date="2013-04-09T09:36:00Z">
        <w:r w:rsidRPr="00213067">
          <w:t>;</w:t>
        </w:r>
      </w:ins>
      <w:ins w:id="12658" w:author="jinahar" w:date="2013-04-09T09:01:00Z">
        <w:r w:rsidRPr="00213067">
          <w:t xml:space="preserve"> </w:t>
        </w:r>
      </w:ins>
      <w:ins w:id="12659" w:author="gdavis" w:date="2014-10-22T11:12:00Z">
        <w:r w:rsidR="00E43746">
          <w:t>or</w:t>
        </w:r>
      </w:ins>
    </w:p>
    <w:p w:rsidR="006E29B8" w:rsidRPr="00213067" w:rsidRDefault="00FD71BF" w:rsidP="006E29B8">
      <w:pPr>
        <w:rPr>
          <w:ins w:id="12660" w:author="jill inahara" w:date="2013-04-04T10:50:00Z"/>
        </w:rPr>
      </w:pPr>
      <w:ins w:id="12661" w:author="jill inahara" w:date="2013-04-04T10:50:00Z">
        <w:r w:rsidRPr="00213067">
          <w:t>(</w:t>
        </w:r>
      </w:ins>
      <w:ins w:id="12662" w:author="gdavis" w:date="2014-10-22T11:08:00Z">
        <w:r w:rsidR="00E43746">
          <w:t>B</w:t>
        </w:r>
      </w:ins>
      <w:ins w:id="12663" w:author="jill inahara" w:date="2013-04-04T10:50:00Z">
        <w:r w:rsidRPr="00213067">
          <w:t>)</w:t>
        </w:r>
      </w:ins>
      <w:ins w:id="12664" w:author="gdavis" w:date="2014-10-22T11:11:00Z">
        <w:r w:rsidR="00E43746">
          <w:t xml:space="preserve"> Major modification for the nonattainment, reattainment or maintenance pollutant, at an existing source that will have emissions of the </w:t>
        </w:r>
      </w:ins>
      <w:ins w:id="12665" w:author="gdavis" w:date="2014-10-22T11:12:00Z">
        <w:r w:rsidR="00E43746">
          <w:t>nonattainment, reattainment or maintenance pollutant equal to</w:t>
        </w:r>
      </w:ins>
      <w:ins w:id="12666" w:author="George" w:date="2015-02-12T13:12:00Z">
        <w:r w:rsidR="001B488F">
          <w:t xml:space="preserve"> or</w:t>
        </w:r>
      </w:ins>
      <w:ins w:id="12667" w:author="gdavis" w:date="2014-10-22T11:12:00Z">
        <w:r w:rsidR="00E43746">
          <w:t xml:space="preserve"> greater than the SER</w:t>
        </w:r>
      </w:ins>
      <w:ins w:id="12668" w:author="gdavis" w:date="2014-10-22T11:17:00Z">
        <w:r w:rsidR="00C33454">
          <w:t xml:space="preserve"> over the netting basis</w:t>
        </w:r>
      </w:ins>
      <w:ins w:id="12669" w:author="gdavis" w:date="2014-10-22T11:13:00Z">
        <w:r w:rsidR="00E43746">
          <w:t>.</w:t>
        </w:r>
      </w:ins>
    </w:p>
    <w:p w:rsidR="001B114F" w:rsidRDefault="001B114F" w:rsidP="006E29B8">
      <w:pPr>
        <w:rPr>
          <w:ins w:id="12670" w:author="gdavis" w:date="2015-01-15T14:26:00Z"/>
        </w:rPr>
      </w:pPr>
      <w:ins w:id="12671" w:author="gdavis" w:date="2014-10-22T11:18:00Z">
        <w:r>
          <w:t>(</w:t>
        </w:r>
      </w:ins>
      <w:ins w:id="12672" w:author="jinahar" w:date="2014-11-21T13:03:00Z">
        <w:r w:rsidR="00207319">
          <w:t>b</w:t>
        </w:r>
      </w:ins>
      <w:ins w:id="12673" w:author="gdavis" w:date="2014-10-22T11:18:00Z">
        <w:r>
          <w:t xml:space="preserve">) </w:t>
        </w:r>
      </w:ins>
      <w:ins w:id="12674" w:author="gdavis" w:date="2015-01-15T14:27:00Z">
        <w:r w:rsidR="00F77E90">
          <w:t>In any designated</w:t>
        </w:r>
      </w:ins>
      <w:ins w:id="12675" w:author="gdavis" w:date="2015-01-14T15:22:00Z">
        <w:r w:rsidR="00752C7A">
          <w:t xml:space="preserve"> area</w:t>
        </w:r>
      </w:ins>
      <w:ins w:id="12676" w:author="gdavis" w:date="2015-01-15T14:27:00Z">
        <w:r w:rsidR="00F77E90">
          <w:t>,</w:t>
        </w:r>
      </w:ins>
      <w:ins w:id="12677" w:author="gdavis" w:date="2015-02-13T12:13:00Z">
        <w:r w:rsidR="00126340">
          <w:t xml:space="preserve"> for </w:t>
        </w:r>
      </w:ins>
      <w:ins w:id="12678" w:author="gdavis" w:date="2015-01-15T14:27:00Z">
        <w:r w:rsidR="00F77E90">
          <w:t>actions other than those identified in</w:t>
        </w:r>
      </w:ins>
      <w:ins w:id="12679" w:author="jinahar" w:date="2014-11-21T13:05:00Z">
        <w:r w:rsidR="00207319">
          <w:t xml:space="preserve"> subsection (a)</w:t>
        </w:r>
      </w:ins>
      <w:ins w:id="12680" w:author="gdavis" w:date="2014-10-22T11:19:00Z">
        <w:r w:rsidR="00226C18">
          <w:t>:</w:t>
        </w:r>
      </w:ins>
    </w:p>
    <w:p w:rsidR="00226C18" w:rsidRDefault="00226C18" w:rsidP="006E29B8">
      <w:pPr>
        <w:rPr>
          <w:ins w:id="12681" w:author="gdavis" w:date="2014-10-22T11:20:00Z"/>
        </w:rPr>
      </w:pPr>
      <w:ins w:id="12682" w:author="gdavis" w:date="2014-10-22T11:20:00Z">
        <w:r>
          <w:t>(A) Construction of a new source that will have emissions of a regulated pollutant equal to or greater than the SER; or</w:t>
        </w:r>
      </w:ins>
    </w:p>
    <w:p w:rsidR="00226C18" w:rsidRDefault="00226C18" w:rsidP="006E29B8">
      <w:pPr>
        <w:rPr>
          <w:ins w:id="12683" w:author="gdavis" w:date="2015-02-13T11:51:00Z"/>
        </w:rPr>
      </w:pPr>
      <w:ins w:id="12684" w:author="gdavis" w:date="2014-10-22T11:21:00Z">
        <w:r>
          <w:t>(B) Increasing</w:t>
        </w:r>
      </w:ins>
      <w:ins w:id="12685" w:author="gdavis" w:date="2014-10-22T11:22:00Z">
        <w:r>
          <w:t xml:space="preserve"> emissions of</w:t>
        </w:r>
      </w:ins>
      <w:ins w:id="12686" w:author="gdavis" w:date="2014-10-22T11:21:00Z">
        <w:r>
          <w:t xml:space="preserve"> a regulated pollutant</w:t>
        </w:r>
      </w:ins>
      <w:ins w:id="12687" w:author="gdavis" w:date="2014-10-22T11:22:00Z">
        <w:r>
          <w:t xml:space="preserve"> to an amount that is equal to or greater than the SER over the netting basis.</w:t>
        </w:r>
      </w:ins>
      <w:ins w:id="12688" w:author="gdavis" w:date="2014-10-22T11:21:00Z">
        <w:r>
          <w:t xml:space="preserve"> </w:t>
        </w:r>
      </w:ins>
    </w:p>
    <w:p w:rsidR="009C5D3A" w:rsidRDefault="009C5D3A" w:rsidP="006E29B8">
      <w:pPr>
        <w:rPr>
          <w:ins w:id="12689" w:author="gdavis" w:date="2015-02-13T13:21:00Z"/>
        </w:rPr>
      </w:pPr>
      <w:ins w:id="12690" w:author="gdavis" w:date="2015-02-13T11:52:00Z">
        <w:r>
          <w:t>(c</w:t>
        </w:r>
        <w:r w:rsidRPr="009C5D3A">
          <w:t xml:space="preserve">) </w:t>
        </w:r>
        <w:r>
          <w:t>GHGs are not subject to State NSR.</w:t>
        </w:r>
      </w:ins>
    </w:p>
    <w:p w:rsidR="0062001F" w:rsidRDefault="0062001F" w:rsidP="006E29B8">
      <w:pPr>
        <w:rPr>
          <w:ins w:id="12691" w:author="gdavis" w:date="2015-02-13T13:21:00Z"/>
        </w:rPr>
      </w:pPr>
      <w:ins w:id="12692" w:author="gdavis" w:date="2015-02-13T13:21:00Z">
        <w:r>
          <w:t>(d) Type A and Type B State NSR: State NSR actions are categorized as follows:</w:t>
        </w:r>
      </w:ins>
    </w:p>
    <w:p w:rsidR="0062001F" w:rsidRDefault="0062001F" w:rsidP="006E29B8">
      <w:pPr>
        <w:rPr>
          <w:ins w:id="12693" w:author="gdavis" w:date="2015-02-13T13:23:00Z"/>
        </w:rPr>
      </w:pPr>
      <w:ins w:id="12694" w:author="gdavis" w:date="2015-02-13T13:25:00Z">
        <w:r>
          <w:t xml:space="preserve">(A) </w:t>
        </w:r>
      </w:ins>
      <w:ins w:id="12695" w:author="gdavis" w:date="2015-02-13T13:22:00Z">
        <w:r>
          <w:t xml:space="preserve">Actions under subsection (a), and actions </w:t>
        </w:r>
      </w:ins>
      <w:ins w:id="12696" w:author="gdavis" w:date="2015-02-13T13:23:00Z">
        <w:r>
          <w:t>for which the source must comply with OAR 340-224-0245(2), are categorized as Type A State NSR actions; and</w:t>
        </w:r>
      </w:ins>
    </w:p>
    <w:p w:rsidR="0062001F" w:rsidRPr="00213067" w:rsidRDefault="0062001F" w:rsidP="006E29B8">
      <w:pPr>
        <w:rPr>
          <w:ins w:id="12697" w:author="jinahar" w:date="2013-02-12T14:54:00Z"/>
        </w:rPr>
      </w:pPr>
      <w:ins w:id="12698" w:author="gdavis" w:date="2015-02-13T13:25:00Z">
        <w:r>
          <w:t xml:space="preserve">(B) </w:t>
        </w:r>
      </w:ins>
      <w:ins w:id="12699" w:author="gdavis" w:date="2015-02-13T13:24:00Z">
        <w:r>
          <w:t xml:space="preserve">Actions under subsection (b) are categorized as Type B State NSR unless the source must comply with </w:t>
        </w:r>
      </w:ins>
      <w:ins w:id="12700" w:author="gdavis" w:date="2015-02-13T13:25:00Z">
        <w:r>
          <w:t>OAR 340-224-0245(2).</w:t>
        </w:r>
      </w:ins>
    </w:p>
    <w:p w:rsidR="00B00BE0" w:rsidRDefault="00FD71BF" w:rsidP="006E29B8">
      <w:pPr>
        <w:rPr>
          <w:ins w:id="12701" w:author="George" w:date="2014-12-14T17:18:00Z"/>
        </w:rPr>
      </w:pPr>
      <w:r w:rsidRPr="00213067">
        <w:t>(</w:t>
      </w:r>
      <w:ins w:id="12702" w:author="jinahar" w:date="2013-02-12T14:58:00Z">
        <w:r w:rsidRPr="00213067">
          <w:t>3</w:t>
        </w:r>
      </w:ins>
      <w:del w:id="12703" w:author="jinahar" w:date="2013-02-12T14:58:00Z">
        <w:r w:rsidRPr="00213067">
          <w:delText>1</w:delText>
        </w:r>
      </w:del>
      <w:r w:rsidRPr="00213067">
        <w:t xml:space="preserve">) </w:t>
      </w:r>
      <w:del w:id="12704"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05" w:author="PCUser" w:date="2014-02-12T11:15:00Z">
        <w:r w:rsidRPr="00213067">
          <w:t xml:space="preserve">The </w:t>
        </w:r>
      </w:ins>
      <w:ins w:id="12706" w:author="PCUser" w:date="2014-04-29T15:07:00Z">
        <w:r w:rsidR="00DF1BBD">
          <w:t xml:space="preserve">owner or operator of a source subject to section (1) or (2) must apply this division based on the type of designated area where the source is located for each regulated pollutant, taking </w:t>
        </w:r>
      </w:ins>
      <w:ins w:id="12707" w:author="George" w:date="2014-12-07T11:19:00Z">
        <w:r w:rsidR="00B00BE0">
          <w:t xml:space="preserve">the following </w:t>
        </w:r>
      </w:ins>
      <w:ins w:id="12708" w:author="PCUser" w:date="2014-04-29T15:07:00Z">
        <w:r w:rsidR="00DF1BBD">
          <w:t>into consideration</w:t>
        </w:r>
      </w:ins>
      <w:ins w:id="12709" w:author="jinahar" w:date="2014-12-16T15:22:00Z">
        <w:r w:rsidR="005E7F95">
          <w:t>:</w:t>
        </w:r>
      </w:ins>
    </w:p>
    <w:p w:rsidR="00DF4ED7" w:rsidRDefault="00DF4ED7" w:rsidP="006E29B8">
      <w:pPr>
        <w:rPr>
          <w:ins w:id="12710" w:author="George" w:date="2014-12-14T17:18:00Z"/>
        </w:rPr>
      </w:pPr>
      <w:ins w:id="12711" w:author="George" w:date="2014-12-14T17:18:00Z">
        <w:r>
          <w:t>(a) The source may be subject to this di</w:t>
        </w:r>
        <w:r w:rsidR="004C6BE6">
          <w:t>vision for multiple pollutants</w:t>
        </w:r>
      </w:ins>
      <w:ins w:id="12712" w:author="jinahar" w:date="2014-12-16T15:22:00Z">
        <w:r w:rsidR="005E7F95">
          <w:t>;</w:t>
        </w:r>
      </w:ins>
    </w:p>
    <w:p w:rsidR="004C6BE6" w:rsidRDefault="004C6BE6" w:rsidP="006E29B8">
      <w:pPr>
        <w:rPr>
          <w:ins w:id="12713" w:author="George" w:date="2014-12-07T11:19:00Z"/>
        </w:rPr>
      </w:pPr>
      <w:ins w:id="12714" w:author="George" w:date="2014-12-14T17:25:00Z">
        <w:r>
          <w:t>(</w:t>
        </w:r>
      </w:ins>
      <w:ins w:id="12715" w:author="jinahar" w:date="2014-12-16T15:21:00Z">
        <w:r w:rsidR="002137A6">
          <w:t>b</w:t>
        </w:r>
      </w:ins>
      <w:ins w:id="12716" w:author="George" w:date="2014-12-14T17:25:00Z">
        <w:r>
          <w:t xml:space="preserve">) Some pollutants, </w:t>
        </w:r>
      </w:ins>
      <w:ins w:id="12717" w:author="jinahar" w:date="2015-01-22T09:52:00Z">
        <w:r w:rsidR="002227A0">
          <w:t>including</w:t>
        </w:r>
      </w:ins>
      <w:ins w:id="12718" w:author="George" w:date="2014-12-14T17:25:00Z">
        <w:r>
          <w:t xml:space="preserve"> but not limited to NOx, may be subject to multiple requirements in this division </w:t>
        </w:r>
      </w:ins>
      <w:ins w:id="12719" w:author="jinahar" w:date="2015-01-22T09:53:00Z">
        <w:r w:rsidR="002227A0">
          <w:t xml:space="preserve">both </w:t>
        </w:r>
      </w:ins>
      <w:ins w:id="12720" w:author="George" w:date="2014-12-14T17:25:00Z">
        <w:r>
          <w:t xml:space="preserve">as </w:t>
        </w:r>
      </w:ins>
      <w:ins w:id="12721" w:author="jinahar" w:date="2015-01-22T09:53:00Z">
        <w:r w:rsidR="002227A0">
          <w:t>pollutants</w:t>
        </w:r>
      </w:ins>
      <w:ins w:id="12722" w:author="George" w:date="2014-12-14T17:25:00Z">
        <w:r>
          <w:t xml:space="preserve"> and as precursors to other pollutants;</w:t>
        </w:r>
      </w:ins>
    </w:p>
    <w:p w:rsidR="00EF537E" w:rsidRDefault="00EF537E" w:rsidP="006E29B8">
      <w:pPr>
        <w:rPr>
          <w:ins w:id="12723" w:author="George" w:date="2014-12-07T11:20:00Z"/>
        </w:rPr>
      </w:pPr>
      <w:ins w:id="12724" w:author="George" w:date="2014-12-07T11:20:00Z">
        <w:r>
          <w:t>(</w:t>
        </w:r>
      </w:ins>
      <w:ins w:id="12725" w:author="jinahar" w:date="2014-12-16T15:21:00Z">
        <w:r w:rsidR="005E7F95">
          <w:t>c</w:t>
        </w:r>
      </w:ins>
      <w:ins w:id="12726" w:author="George" w:date="2014-12-07T11:20:00Z">
        <w:r>
          <w:t>)</w:t>
        </w:r>
      </w:ins>
      <w:ins w:id="12727" w:author="George" w:date="2014-12-07T11:21:00Z">
        <w:r>
          <w:t xml:space="preserve"> </w:t>
        </w:r>
      </w:ins>
      <w:ins w:id="12728" w:author="George" w:date="2014-12-07T11:30:00Z">
        <w:r w:rsidR="007D5455">
          <w:t>E</w:t>
        </w:r>
      </w:ins>
      <w:ins w:id="12729" w:author="PCUser" w:date="2014-04-29T15:07:00Z">
        <w:r w:rsidR="00DF1BBD">
          <w:t xml:space="preserve">very location in the state carries an area designation for each criteria pollutant </w:t>
        </w:r>
      </w:ins>
      <w:ins w:id="12730" w:author="PCUser" w:date="2014-04-29T15:08:00Z">
        <w:r w:rsidR="00DF1BBD">
          <w:t>and</w:t>
        </w:r>
      </w:ins>
      <w:ins w:id="12731" w:author="PCUser" w:date="2014-04-29T15:07:00Z">
        <w:r w:rsidR="00DF1BBD">
          <w:t xml:space="preserve"> </w:t>
        </w:r>
      </w:ins>
      <w:ins w:id="12732" w:author="PCUser" w:date="2014-04-29T15:08:00Z">
        <w:r w:rsidR="00DF1BBD">
          <w:t>the entire state is treated as an unclassified area for regulated pollutants that are not criteria pollutants</w:t>
        </w:r>
      </w:ins>
      <w:ins w:id="12733" w:author="George" w:date="2014-12-07T11:20:00Z">
        <w:r>
          <w:t>;</w:t>
        </w:r>
      </w:ins>
      <w:ins w:id="12734" w:author="George" w:date="2014-12-14T17:25:00Z">
        <w:r w:rsidR="004C6BE6">
          <w:t xml:space="preserve"> and</w:t>
        </w:r>
      </w:ins>
    </w:p>
    <w:p w:rsidR="00B15BAA" w:rsidRDefault="00EF537E" w:rsidP="006E29B8">
      <w:ins w:id="12735" w:author="George" w:date="2014-12-07T11:21:00Z">
        <w:r>
          <w:t>(</w:t>
        </w:r>
      </w:ins>
      <w:ins w:id="12736" w:author="jinahar" w:date="2014-12-16T15:21:00Z">
        <w:r w:rsidR="005E7F95">
          <w:t>d</w:t>
        </w:r>
      </w:ins>
      <w:ins w:id="12737" w:author="George" w:date="2014-12-07T11:21:00Z">
        <w:r>
          <w:t xml:space="preserve">) </w:t>
        </w:r>
      </w:ins>
      <w:ins w:id="12738" w:author="George" w:date="2014-12-07T11:22:00Z">
        <w:r w:rsidR="007D5455">
          <w:t>D</w:t>
        </w:r>
        <w:r>
          <w:t>esignated areas may overlap</w:t>
        </w:r>
      </w:ins>
      <w:ins w:id="12739" w:author="George" w:date="2014-12-07T11:23:00Z">
        <w:r w:rsidR="004C6BE6">
          <w:t>.</w:t>
        </w:r>
      </w:ins>
    </w:p>
    <w:p w:rsidR="006E29B8" w:rsidRPr="00213067" w:rsidRDefault="00DF1BBD" w:rsidP="006E29B8">
      <w:pPr>
        <w:rPr>
          <w:ins w:id="12740" w:author="jinahar" w:date="2012-08-31T10:11:00Z"/>
        </w:rPr>
      </w:pPr>
      <w:ins w:id="12741" w:author="PCUser" w:date="2014-04-29T15:07:00Z">
        <w:r>
          <w:t xml:space="preserve">(4) </w:t>
        </w:r>
      </w:ins>
      <w:ins w:id="1274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43" w:author="PCUser" w:date="2014-02-12T11:16:00Z"/>
        </w:rPr>
      </w:pPr>
      <w:del w:id="1274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45" w:author="PCUser" w:date="2014-04-29T15:09:00Z">
        <w:r w:rsidR="00CD3596">
          <w:t>5</w:t>
        </w:r>
      </w:ins>
      <w:del w:id="12746" w:author="jinahar" w:date="2013-02-12T15:08:00Z">
        <w:r w:rsidRPr="00213067">
          <w:delText>3</w:delText>
        </w:r>
      </w:del>
      <w:r w:rsidRPr="00213067">
        <w:t xml:space="preserve">) Owners and operators of </w:t>
      </w:r>
      <w:ins w:id="12747" w:author="PCUser" w:date="2013-03-06T13:04:00Z">
        <w:r w:rsidRPr="00213067">
          <w:t xml:space="preserve">all </w:t>
        </w:r>
      </w:ins>
      <w:r w:rsidRPr="00213067">
        <w:t xml:space="preserve">sources </w:t>
      </w:r>
      <w:del w:id="12748" w:author="PCUser" w:date="2013-03-06T13:04:00Z">
        <w:r w:rsidRPr="00213067">
          <w:delText xml:space="preserve">that do not meet the applicability criteria of sections (1) or (2) of this rule </w:delText>
        </w:r>
      </w:del>
      <w:del w:id="12749" w:author="PCUser" w:date="2014-02-12T11:20:00Z">
        <w:r w:rsidRPr="00213067">
          <w:delText>are</w:delText>
        </w:r>
      </w:del>
      <w:ins w:id="12750" w:author="PCUser" w:date="2014-02-12T11:20:00Z">
        <w:r w:rsidRPr="00213067">
          <w:t>may be</w:t>
        </w:r>
      </w:ins>
      <w:r w:rsidRPr="00213067">
        <w:t xml:space="preserve"> subject to other </w:t>
      </w:r>
      <w:del w:id="12751" w:author="Preferred Customer" w:date="2013-01-23T15:08:00Z">
        <w:r w:rsidRPr="00213067">
          <w:delText xml:space="preserve">Department </w:delText>
        </w:r>
      </w:del>
      <w:ins w:id="12752" w:author="Preferred Customer" w:date="2013-01-23T15:08:00Z">
        <w:r w:rsidRPr="00213067">
          <w:t xml:space="preserve">DEQ </w:t>
        </w:r>
      </w:ins>
      <w:r w:rsidRPr="00213067">
        <w:t>rules, including</w:t>
      </w:r>
      <w:ins w:id="12753" w:author="PCUser" w:date="2014-02-12T11:24:00Z">
        <w:r w:rsidRPr="00213067">
          <w:t>,</w:t>
        </w:r>
      </w:ins>
      <w:r w:rsidRPr="00213067">
        <w:t xml:space="preserve"> </w:t>
      </w:r>
      <w:ins w:id="12754" w:author="PCUser" w:date="2013-03-06T13:04:00Z">
        <w:r w:rsidRPr="00213067">
          <w:t>but not limited to</w:t>
        </w:r>
      </w:ins>
      <w:ins w:id="12755" w:author="PCUser" w:date="2014-02-12T11:24:00Z">
        <w:r w:rsidRPr="00213067">
          <w:t>,</w:t>
        </w:r>
      </w:ins>
      <w:ins w:id="12756" w:author="PCUser" w:date="2013-03-06T13:04:00Z">
        <w:r w:rsidRPr="00213067">
          <w:t xml:space="preserve"> </w:t>
        </w:r>
      </w:ins>
      <w:ins w:id="12757" w:author="Duncan" w:date="2013-09-06T17:10:00Z">
        <w:r w:rsidRPr="00213067">
          <w:t>Notice of Construction and Approval of Plans (</w:t>
        </w:r>
      </w:ins>
      <w:ins w:id="12758" w:author="jinahar" w:date="2013-09-24T09:21:00Z">
        <w:r w:rsidRPr="00213067">
          <w:t xml:space="preserve">OAR </w:t>
        </w:r>
      </w:ins>
      <w:ins w:id="12759" w:author="Duncan" w:date="2013-09-06T17:10:00Z">
        <w:r w:rsidRPr="00213067">
          <w:t xml:space="preserve">340-210-0205 through 340-210-0250), ACDPs (OAR 340 division 216), </w:t>
        </w:r>
      </w:ins>
      <w:ins w:id="12760" w:author="PCUser" w:date="2014-02-12T11:20:00Z">
        <w:r w:rsidRPr="00213067">
          <w:t>Title V permits (OAR 340</w:t>
        </w:r>
      </w:ins>
      <w:ins w:id="12761" w:author="PCUser" w:date="2014-02-12T11:21:00Z">
        <w:r w:rsidRPr="00213067">
          <w:t xml:space="preserve"> division </w:t>
        </w:r>
      </w:ins>
      <w:ins w:id="12762" w:author="PCUser" w:date="2014-02-12T11:20:00Z">
        <w:r w:rsidRPr="00213067">
          <w:t>218</w:t>
        </w:r>
      </w:ins>
      <w:ins w:id="12763" w:author="PCUser" w:date="2014-02-12T11:21:00Z">
        <w:r w:rsidRPr="00213067">
          <w:t xml:space="preserve">), </w:t>
        </w:r>
      </w:ins>
      <w:r w:rsidRPr="00213067">
        <w:t xml:space="preserve">Highest and Best Practicable Treatment and Control </w:t>
      </w:r>
      <w:del w:id="12764" w:author="PCUser" w:date="2013-03-06T13:05:00Z">
        <w:r w:rsidRPr="00213067">
          <w:delText xml:space="preserve">Required </w:delText>
        </w:r>
      </w:del>
      <w:r w:rsidRPr="00213067">
        <w:t xml:space="preserve">(OAR 340-226-0100 through 340-226-0140), </w:t>
      </w:r>
      <w:del w:id="1276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66" w:author="PCUser" w:date="2014-02-12T11:19:00Z">
        <w:r w:rsidRPr="00213067">
          <w:t>, as applicable</w:t>
        </w:r>
      </w:ins>
      <w:r w:rsidRPr="00213067">
        <w:t xml:space="preserve">. </w:t>
      </w:r>
    </w:p>
    <w:p w:rsidR="006E29B8" w:rsidRPr="00213067" w:rsidRDefault="00FD71BF" w:rsidP="006E29B8">
      <w:r w:rsidRPr="00213067">
        <w:t>(</w:t>
      </w:r>
      <w:ins w:id="12767" w:author="PCUser" w:date="2014-04-29T15:09:00Z">
        <w:r w:rsidR="00CD3596">
          <w:t>6</w:t>
        </w:r>
      </w:ins>
      <w:del w:id="12768" w:author="jinahar" w:date="2013-02-12T15:09:00Z">
        <w:r w:rsidRPr="00213067">
          <w:delText>4</w:delText>
        </w:r>
      </w:del>
      <w:r w:rsidRPr="00213067">
        <w:t xml:space="preserve">) </w:t>
      </w:r>
      <w:del w:id="12769" w:author="jinahar" w:date="2014-03-13T09:32:00Z">
        <w:r w:rsidRPr="00213067">
          <w:delText xml:space="preserve">No </w:delText>
        </w:r>
      </w:del>
      <w:ins w:id="12770" w:author="jinahar" w:date="2014-03-13T09:32:00Z">
        <w:r w:rsidRPr="00213067">
          <w:t xml:space="preserve">An </w:t>
        </w:r>
      </w:ins>
      <w:r w:rsidRPr="00213067">
        <w:t xml:space="preserve">owner or operator of a source that meets the applicability criteria of sections (1) or (2) </w:t>
      </w:r>
      <w:del w:id="12771" w:author="jinahar" w:date="2013-07-24T17:10:00Z">
        <w:r w:rsidRPr="00213067">
          <w:delText xml:space="preserve">of this rule </w:delText>
        </w:r>
      </w:del>
      <w:r w:rsidRPr="00213067">
        <w:t xml:space="preserve">may </w:t>
      </w:r>
      <w:ins w:id="12772" w:author="jinahar" w:date="2014-03-13T09:33:00Z">
        <w:r w:rsidRPr="00213067">
          <w:t xml:space="preserve">not </w:t>
        </w:r>
      </w:ins>
      <w:r w:rsidRPr="00213067">
        <w:t xml:space="preserve">begin </w:t>
      </w:r>
      <w:ins w:id="12773" w:author="jinahar" w:date="2014-03-20T12:52:00Z">
        <w:r w:rsidR="00E57255" w:rsidRPr="00213067">
          <w:t xml:space="preserve">actual </w:t>
        </w:r>
      </w:ins>
      <w:r w:rsidRPr="00213067">
        <w:t>construction</w:t>
      </w:r>
      <w:ins w:id="12774" w:author="jinahar" w:date="2014-03-18T17:53:00Z">
        <w:r w:rsidRPr="00213067">
          <w:t xml:space="preserve">, continue construction </w:t>
        </w:r>
      </w:ins>
      <w:ins w:id="12775" w:author="Preferred Customer" w:date="2013-09-08T23:36:00Z">
        <w:r w:rsidRPr="00213067">
          <w:t xml:space="preserve">or operate </w:t>
        </w:r>
      </w:ins>
      <w:ins w:id="12776" w:author="jinahar" w:date="2014-03-13T09:33:00Z">
        <w:r w:rsidRPr="00213067">
          <w:t>the source</w:t>
        </w:r>
      </w:ins>
      <w:r w:rsidRPr="00213067">
        <w:t xml:space="preserve"> without </w:t>
      </w:r>
      <w:del w:id="12777" w:author="jinahar" w:date="2013-09-26T11:18:00Z">
        <w:r w:rsidRPr="00213067">
          <w:delText xml:space="preserve">having received </w:delText>
        </w:r>
      </w:del>
      <w:ins w:id="12778" w:author="jinahar" w:date="2014-03-13T09:33:00Z">
        <w:r w:rsidRPr="00213067">
          <w:t xml:space="preserve">complying with the requirements of this division and </w:t>
        </w:r>
      </w:ins>
      <w:ins w:id="12779" w:author="George" w:date="2015-02-12T13:15:00Z">
        <w:r w:rsidR="002026D8">
          <w:t xml:space="preserve">obtaining </w:t>
        </w:r>
      </w:ins>
      <w:r w:rsidRPr="00213067">
        <w:t xml:space="preserve">an air contaminant discharge permit (ACDP) </w:t>
      </w:r>
      <w:ins w:id="12780" w:author="jinahar" w:date="2014-03-13T09:34:00Z">
        <w:r w:rsidRPr="00213067">
          <w:t xml:space="preserve">issued by </w:t>
        </w:r>
      </w:ins>
      <w:del w:id="12781" w:author="jinahar" w:date="2014-03-13T09:34:00Z">
        <w:r w:rsidRPr="00213067">
          <w:delText xml:space="preserve">from </w:delText>
        </w:r>
      </w:del>
      <w:del w:id="12782" w:author="PCUser" w:date="2012-12-07T09:23:00Z">
        <w:r w:rsidRPr="00213067">
          <w:delText>the Department</w:delText>
        </w:r>
      </w:del>
      <w:ins w:id="12783" w:author="PCUser" w:date="2012-12-07T09:23:00Z">
        <w:r w:rsidRPr="00213067">
          <w:t>DEQ</w:t>
        </w:r>
      </w:ins>
      <w:ins w:id="12784" w:author="jinahar" w:date="2014-03-13T09:34:00Z">
        <w:r w:rsidRPr="00213067">
          <w:t xml:space="preserve"> authorizing such construction </w:t>
        </w:r>
      </w:ins>
      <w:ins w:id="12785" w:author="George" w:date="2015-02-12T13:15:00Z">
        <w:r w:rsidR="002026D8">
          <w:t>or</w:t>
        </w:r>
      </w:ins>
      <w:ins w:id="12786" w:author="jinahar" w:date="2014-03-13T09:34:00Z">
        <w:del w:id="12787" w:author="George" w:date="2015-02-12T13:15:00Z">
          <w:r w:rsidRPr="00213067" w:rsidDel="002026D8">
            <w:delText>and</w:delText>
          </w:r>
        </w:del>
        <w:r w:rsidRPr="00213067">
          <w:t xml:space="preserve"> operation</w:t>
        </w:r>
      </w:ins>
      <w:del w:id="12788" w:author="Mark" w:date="2014-05-05T19:15:00Z">
        <w:r w:rsidR="00D108CE" w:rsidDel="00D108CE">
          <w:delText xml:space="preserve"> </w:delText>
        </w:r>
      </w:del>
      <w:del w:id="12789" w:author="jinahar" w:date="2014-03-13T09:34:00Z">
        <w:r w:rsidRPr="00213067">
          <w:delText xml:space="preserve">and </w:delText>
        </w:r>
      </w:del>
      <w:del w:id="12790" w:author="jinahar" w:date="2013-09-26T11:19:00Z">
        <w:r w:rsidRPr="00213067">
          <w:delText>having satisfied</w:delText>
        </w:r>
      </w:del>
      <w:del w:id="12791"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92" w:author="jinahar" w:date="2014-12-16T15:27:00Z"/>
        </w:rPr>
      </w:pPr>
      <w:del w:id="12793"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94" w:author="jinahar" w:date="2014-12-16T15:27:00Z"/>
        </w:rPr>
      </w:pPr>
      <w:del w:id="12795"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796" w:author="jinahar" w:date="2014-12-16T15:27:00Z"/>
          <w:sz w:val="24"/>
          <w:szCs w:val="24"/>
        </w:rPr>
      </w:pPr>
      <w:del w:id="12797"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798" w:author="jinahar" w:date="2014-11-19T12:22:00Z"/>
        </w:rPr>
      </w:pPr>
      <w:del w:id="12799"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00" w:author="jinahar" w:date="2014-11-19T12:22:00Z"/>
        </w:rPr>
      </w:pPr>
      <w:del w:id="12801" w:author="jinahar" w:date="2014-11-19T12:22:00Z">
        <w:r w:rsidRPr="00213067" w:rsidDel="002B6792">
          <w:delText xml:space="preserve">(a) A new federal major source; or </w:delText>
        </w:r>
      </w:del>
    </w:p>
    <w:p w:rsidR="006E29B8" w:rsidRPr="00213067" w:rsidDel="002B6792" w:rsidRDefault="00FD71BF" w:rsidP="006E29B8">
      <w:pPr>
        <w:rPr>
          <w:del w:id="12802" w:author="jinahar" w:date="2014-11-19T12:22:00Z"/>
        </w:rPr>
      </w:pPr>
      <w:del w:id="12803"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04"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05"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06" w:author="jinahar" w:date="2014-05-16T10:18:00Z">
        <w:r w:rsidRPr="00213067" w:rsidDel="00A21DCC">
          <w:delText>as adopted by the EQC</w:delText>
        </w:r>
      </w:del>
      <w:ins w:id="12807"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08" w:author="Mark" w:date="2014-05-28T16:26:00Z">
        <w:r w:rsidR="00762E8A" w:rsidRPr="00762E8A">
          <w:t>, 468A.025, 468A.040, 468A.050, 468A.055, 468A.135 &amp; 468A.155</w:t>
        </w:r>
      </w:ins>
      <w:r w:rsidRPr="00213067">
        <w:br/>
        <w:t>Stats. Implemented: ORS 468A</w:t>
      </w:r>
      <w:del w:id="12809"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10"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11" w:author="jinahar" w:date="2014-05-19T13:39:00Z"/>
        </w:rPr>
      </w:pPr>
      <w:r w:rsidRPr="00213067">
        <w:rPr>
          <w:b/>
          <w:bCs/>
        </w:rPr>
        <w:t>NOTE:</w:t>
      </w:r>
      <w:r w:rsidRPr="00213067">
        <w:t xml:space="preserve"> This rule is included in the State of Oregon Clean Air Act Implementation Plan </w:t>
      </w:r>
      <w:del w:id="12812" w:author="jinahar" w:date="2014-05-19T13:39:00Z">
        <w:r w:rsidRPr="00213067" w:rsidDel="00CB02BE">
          <w:delText xml:space="preserve">as adopted by the </w:delText>
        </w:r>
      </w:del>
    </w:p>
    <w:p w:rsidR="006E29B8" w:rsidRPr="00213067" w:rsidRDefault="006E29B8" w:rsidP="00CB02BE">
      <w:pPr>
        <w:spacing w:after="0"/>
      </w:pPr>
      <w:del w:id="12813" w:author="jinahar" w:date="2014-05-19T13:39:00Z">
        <w:r w:rsidRPr="00213067" w:rsidDel="00CB02BE">
          <w:delText>Environmental Quality Commission</w:delText>
        </w:r>
      </w:del>
      <w:ins w:id="12814" w:author="jinahar" w:date="2014-05-19T13:39:00Z">
        <w:r w:rsidR="00CB02BE">
          <w:t xml:space="preserve">that </w:t>
        </w:r>
      </w:ins>
      <w:ins w:id="12815" w:author="Preferred Customer" w:date="2013-09-22T21:44:00Z">
        <w:r w:rsidR="00EA538B" w:rsidRPr="00213067">
          <w:t>EQC</w:t>
        </w:r>
      </w:ins>
      <w:ins w:id="12816"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17" w:author="Mark" w:date="2014-05-28T16:26:00Z">
        <w:r w:rsidR="00762E8A" w:rsidRPr="00762E8A">
          <w:t>&amp; 468A</w:t>
        </w:r>
      </w:ins>
      <w:r w:rsidRPr="00213067">
        <w:br/>
        <w:t>Stats. Implemented: ORS 468A</w:t>
      </w:r>
      <w:del w:id="12818" w:author="Mark" w:date="2014-05-28T16:26:00Z">
        <w:r w:rsidRPr="00213067" w:rsidDel="00762E8A">
          <w:delText>.025</w:delText>
        </w:r>
      </w:del>
      <w:r w:rsidRPr="00213067">
        <w:br/>
        <w:t>Hist.: DEQ 14-1999, f. &amp; cert. ef. 10-14-99</w:t>
      </w:r>
    </w:p>
    <w:p w:rsidR="006E29B8" w:rsidRPr="00213067" w:rsidRDefault="006E29B8" w:rsidP="006E29B8">
      <w:pPr>
        <w:rPr>
          <w:ins w:id="12819" w:author="PCUser" w:date="2012-10-05T14:09:00Z"/>
        </w:rPr>
      </w:pPr>
    </w:p>
    <w:p w:rsidR="006E29B8" w:rsidRPr="00213067" w:rsidRDefault="006E29B8" w:rsidP="006E29B8">
      <w:pPr>
        <w:rPr>
          <w:ins w:id="12820" w:author="Preferred Customer" w:date="2013-07-24T23:07:00Z"/>
          <w:b/>
        </w:rPr>
      </w:pPr>
      <w:ins w:id="12821" w:author="Preferred Customer" w:date="2013-07-24T23:07:00Z">
        <w:r w:rsidRPr="00213067">
          <w:rPr>
            <w:b/>
          </w:rPr>
          <w:t>340-224-0025</w:t>
        </w:r>
      </w:ins>
    </w:p>
    <w:p w:rsidR="006E29B8" w:rsidRPr="00213067" w:rsidRDefault="006E29B8" w:rsidP="006E29B8">
      <w:pPr>
        <w:rPr>
          <w:ins w:id="12822" w:author="Preferred Customer" w:date="2013-04-10T09:44:00Z"/>
          <w:b/>
        </w:rPr>
      </w:pPr>
      <w:ins w:id="12823" w:author="Preferred Customer" w:date="2013-04-10T09:44:00Z">
        <w:r w:rsidRPr="00213067">
          <w:rPr>
            <w:b/>
          </w:rPr>
          <w:t>Major Modification</w:t>
        </w:r>
      </w:ins>
    </w:p>
    <w:p w:rsidR="006E29B8" w:rsidRPr="00213067" w:rsidRDefault="00FD71BF" w:rsidP="006E29B8">
      <w:pPr>
        <w:rPr>
          <w:ins w:id="12824" w:author="jinahar" w:date="2013-07-19T11:39:00Z"/>
        </w:rPr>
      </w:pPr>
      <w:r w:rsidRPr="00213067">
        <w:t>(</w:t>
      </w:r>
      <w:del w:id="12825" w:author="jinahar" w:date="2013-07-19T11:37:00Z">
        <w:r w:rsidRPr="00213067">
          <w:delText>7</w:delText>
        </w:r>
      </w:del>
      <w:r w:rsidRPr="00213067">
        <w:t xml:space="preserve">1) </w:t>
      </w:r>
      <w:ins w:id="12826" w:author="jinahar" w:date="2014-03-13T09:43:00Z">
        <w:r w:rsidRPr="00213067">
          <w:t>Except as provided in section</w:t>
        </w:r>
      </w:ins>
      <w:ins w:id="12827" w:author="gdavis" w:date="2015-02-13T13:38:00Z">
        <w:r w:rsidR="00D9186B">
          <w:t>s (</w:t>
        </w:r>
      </w:ins>
      <w:ins w:id="12828" w:author="jinahar" w:date="2015-02-17T15:44:00Z">
        <w:r w:rsidR="00244040">
          <w:t>3</w:t>
        </w:r>
      </w:ins>
      <w:ins w:id="12829" w:author="gdavis" w:date="2015-02-13T13:38:00Z">
        <w:r w:rsidR="00D9186B">
          <w:t>) and</w:t>
        </w:r>
      </w:ins>
      <w:ins w:id="12830" w:author="jinahar" w:date="2014-03-13T09:43:00Z">
        <w:r w:rsidRPr="00213067">
          <w:t xml:space="preserve"> (</w:t>
        </w:r>
      </w:ins>
      <w:ins w:id="12831" w:author="jinahar" w:date="2015-02-17T15:44:00Z">
        <w:r w:rsidR="00244040">
          <w:t>4</w:t>
        </w:r>
      </w:ins>
      <w:ins w:id="12832" w:author="jinahar" w:date="2014-03-13T09:43:00Z">
        <w:r w:rsidRPr="00213067">
          <w:t xml:space="preserve">), </w:t>
        </w:r>
      </w:ins>
      <w:r w:rsidRPr="00213067">
        <w:t>"</w:t>
      </w:r>
      <w:del w:id="12833" w:author="jinahar" w:date="2014-03-13T09:43:00Z">
        <w:r w:rsidRPr="00213067">
          <w:delText>M</w:delText>
        </w:r>
      </w:del>
      <w:ins w:id="12834" w:author="jinahar" w:date="2014-03-13T09:43:00Z">
        <w:r w:rsidRPr="00213067">
          <w:t>m</w:t>
        </w:r>
      </w:ins>
      <w:r w:rsidRPr="00213067">
        <w:t xml:space="preserve">ajor </w:t>
      </w:r>
      <w:del w:id="12835" w:author="jinahar" w:date="2014-03-13T09:43:00Z">
        <w:r w:rsidRPr="00213067">
          <w:delText>M</w:delText>
        </w:r>
      </w:del>
      <w:ins w:id="12836" w:author="jinahar" w:date="2014-03-13T09:43:00Z">
        <w:r w:rsidRPr="00213067">
          <w:t>m</w:t>
        </w:r>
      </w:ins>
      <w:r w:rsidRPr="00213067">
        <w:t>odification" means a</w:t>
      </w:r>
      <w:del w:id="12837" w:author="jinahar" w:date="2014-04-22T14:29:00Z">
        <w:r w:rsidRPr="00213067" w:rsidDel="003C73A8">
          <w:delText>ny physical</w:delText>
        </w:r>
      </w:del>
      <w:r w:rsidRPr="00213067">
        <w:t xml:space="preserve"> change </w:t>
      </w:r>
      <w:ins w:id="12838" w:author="jinahar" w:date="2014-04-22T14:29:00Z">
        <w:r w:rsidR="003C73A8">
          <w:t xml:space="preserve">at a source described </w:t>
        </w:r>
      </w:ins>
      <w:ins w:id="12839" w:author="jinahar" w:date="2014-04-22T14:30:00Z">
        <w:r w:rsidR="003C73A8">
          <w:t xml:space="preserve">in </w:t>
        </w:r>
      </w:ins>
      <w:del w:id="12840" w:author="jinahar" w:date="2014-04-22T14:29:00Z">
        <w:r w:rsidRPr="00213067" w:rsidDel="003C73A8">
          <w:delText xml:space="preserve">or change in the method of operation of a source that results in </w:delText>
        </w:r>
      </w:del>
      <w:del w:id="12841" w:author="jinahar" w:date="2013-07-19T11:37:00Z">
        <w:r w:rsidRPr="00213067">
          <w:delText xml:space="preserve">satisfying </w:delText>
        </w:r>
      </w:del>
      <w:del w:id="12842" w:author="jinahar" w:date="2013-11-27T17:18:00Z">
        <w:r w:rsidRPr="00213067">
          <w:delText>the requirem</w:delText>
        </w:r>
      </w:del>
      <w:del w:id="12843" w:author="jinahar" w:date="2013-11-27T17:19:00Z">
        <w:r w:rsidRPr="00213067">
          <w:delText xml:space="preserve">ents of </w:delText>
        </w:r>
      </w:del>
      <w:del w:id="12844" w:author="jinahar" w:date="2013-09-26T14:44:00Z">
        <w:r w:rsidRPr="00213067">
          <w:delText>both s</w:delText>
        </w:r>
      </w:del>
      <w:del w:id="12845" w:author="Preferred Customer" w:date="2013-04-10T10:24:00Z">
        <w:r w:rsidRPr="00213067">
          <w:delText>ub</w:delText>
        </w:r>
      </w:del>
      <w:r w:rsidRPr="00213067">
        <w:t>section</w:t>
      </w:r>
      <w:del w:id="12846" w:author="jinahar" w:date="2013-09-26T14:44:00Z">
        <w:r w:rsidRPr="00213067">
          <w:delText>s</w:delText>
        </w:r>
      </w:del>
      <w:r w:rsidRPr="00213067">
        <w:t xml:space="preserve"> (</w:t>
      </w:r>
      <w:ins w:id="12847" w:author="jinahar" w:date="2013-07-19T11:37:00Z">
        <w:r w:rsidRPr="00213067">
          <w:t>2</w:t>
        </w:r>
      </w:ins>
      <w:del w:id="12848" w:author="Preferred Customer" w:date="2013-04-10T10:25:00Z">
        <w:r w:rsidRPr="00213067">
          <w:delText>a</w:delText>
        </w:r>
      </w:del>
      <w:r w:rsidRPr="00213067">
        <w:t xml:space="preserve">) </w:t>
      </w:r>
      <w:del w:id="12849" w:author="jinahar" w:date="2013-09-26T14:38:00Z">
        <w:r w:rsidRPr="00213067">
          <w:delText xml:space="preserve">and (b) of this </w:delText>
        </w:r>
      </w:del>
      <w:del w:id="12850" w:author="Preferred Customer" w:date="2013-04-10T10:09:00Z">
        <w:r w:rsidRPr="00213067">
          <w:delText xml:space="preserve">section, </w:delText>
        </w:r>
      </w:del>
      <w:del w:id="12851" w:author="jinahar" w:date="2015-02-12T11:00:00Z">
        <w:r w:rsidRPr="00213067" w:rsidDel="0092048C">
          <w:delText xml:space="preserve">or </w:delText>
        </w:r>
      </w:del>
      <w:del w:id="12852" w:author="jinahar" w:date="2013-09-26T14:38:00Z">
        <w:r w:rsidRPr="00213067">
          <w:delText xml:space="preserve">of subsection </w:delText>
        </w:r>
      </w:del>
      <w:del w:id="12853" w:author="jinahar" w:date="2015-02-12T11:00:00Z">
        <w:r w:rsidRPr="00213067" w:rsidDel="0092048C">
          <w:delText xml:space="preserve">(c) </w:delText>
        </w:r>
      </w:del>
      <w:del w:id="12854" w:author="Preferred Customer" w:date="2013-04-10T10:09:00Z">
        <w:r w:rsidRPr="00213067">
          <w:delText xml:space="preserve">of this section </w:delText>
        </w:r>
      </w:del>
      <w:r w:rsidRPr="00213067">
        <w:t xml:space="preserve">for any regulated </w:t>
      </w:r>
      <w:del w:id="12855" w:author="Preferred Customer" w:date="2013-04-10T10:09:00Z">
        <w:r w:rsidRPr="00213067">
          <w:delText xml:space="preserve">air </w:delText>
        </w:r>
      </w:del>
      <w:r w:rsidRPr="00213067">
        <w:t>pollutant</w:t>
      </w:r>
      <w:ins w:id="12856" w:author="Preferred Customer" w:date="2013-04-10T10:09:00Z">
        <w:r w:rsidRPr="00213067">
          <w:t xml:space="preserve"> subject to </w:t>
        </w:r>
      </w:ins>
      <w:ins w:id="12857" w:author="Mark" w:date="2014-04-02T14:59:00Z">
        <w:r w:rsidR="004E1148">
          <w:t>NSR</w:t>
        </w:r>
      </w:ins>
      <w:ins w:id="12858" w:author="Preferred Customer" w:date="2013-04-10T10:09:00Z">
        <w:r w:rsidRPr="00213067">
          <w:t xml:space="preserve"> </w:t>
        </w:r>
      </w:ins>
      <w:ins w:id="12859" w:author="jinahar" w:date="2013-07-19T11:39:00Z">
        <w:r w:rsidRPr="00213067">
          <w:t>since the later of:</w:t>
        </w:r>
      </w:ins>
    </w:p>
    <w:p w:rsidR="006E29B8" w:rsidRPr="00213067" w:rsidRDefault="006E29B8" w:rsidP="006E29B8">
      <w:pPr>
        <w:rPr>
          <w:ins w:id="12860" w:author="jinahar" w:date="2013-07-19T11:39:00Z"/>
        </w:rPr>
      </w:pPr>
      <w:ins w:id="12861" w:author="jinahar" w:date="2013-07-19T11:39:00Z">
        <w:r w:rsidRPr="00213067">
          <w:t xml:space="preserve">(a) </w:t>
        </w:r>
      </w:ins>
      <w:ins w:id="12862" w:author="Preferred Customer" w:date="2013-09-15T21:59:00Z">
        <w:r w:rsidR="00077996" w:rsidRPr="00213067">
          <w:t>T</w:t>
        </w:r>
      </w:ins>
      <w:ins w:id="12863" w:author="jinahar" w:date="2013-07-19T11:39:00Z">
        <w:r w:rsidRPr="00213067">
          <w:t xml:space="preserve">he baseline period for all </w:t>
        </w:r>
      </w:ins>
      <w:ins w:id="12864" w:author="Duncan" w:date="2013-09-18T17:47:00Z">
        <w:r w:rsidR="00E96018" w:rsidRPr="00213067">
          <w:t xml:space="preserve">regulated </w:t>
        </w:r>
      </w:ins>
      <w:ins w:id="12865" w:author="jinahar" w:date="2013-07-19T11:39:00Z">
        <w:r w:rsidRPr="00213067">
          <w:t xml:space="preserve">pollutants except PM2.5; </w:t>
        </w:r>
      </w:ins>
    </w:p>
    <w:p w:rsidR="006E29B8" w:rsidRPr="00213067" w:rsidRDefault="006E29B8" w:rsidP="006E29B8">
      <w:pPr>
        <w:rPr>
          <w:ins w:id="12866" w:author="jinahar" w:date="2013-07-19T11:39:00Z"/>
        </w:rPr>
      </w:pPr>
      <w:ins w:id="12867" w:author="jinahar" w:date="2013-07-19T11:39:00Z">
        <w:r w:rsidRPr="00213067">
          <w:t>(b) May 1, 2011 for PM2.5; or</w:t>
        </w:r>
      </w:ins>
    </w:p>
    <w:p w:rsidR="00233187" w:rsidRDefault="006E29B8" w:rsidP="006E29B8">
      <w:ins w:id="12868" w:author="Duncan" w:date="2013-09-06T17:13:00Z">
        <w:r w:rsidRPr="00213067">
          <w:t xml:space="preserve">(c) </w:t>
        </w:r>
      </w:ins>
      <w:ins w:id="12869" w:author="Preferred Customer" w:date="2013-09-15T21:59:00Z">
        <w:r w:rsidR="00077996" w:rsidRPr="00213067">
          <w:t>T</w:t>
        </w:r>
      </w:ins>
      <w:ins w:id="12870" w:author="Duncan" w:date="2013-09-06T17:13:00Z">
        <w:r w:rsidRPr="00213067">
          <w:t xml:space="preserve">he most recent </w:t>
        </w:r>
      </w:ins>
      <w:ins w:id="12871" w:author="jinahar" w:date="2015-02-17T15:06:00Z">
        <w:r w:rsidR="0012293A" w:rsidRPr="0012293A">
          <w:t>M</w:t>
        </w:r>
      </w:ins>
      <w:ins w:id="12872" w:author="jinahar" w:date="2015-02-17T14:02:00Z">
        <w:r w:rsidR="0012293A" w:rsidRPr="0012293A">
          <w:t xml:space="preserve">ajor or </w:t>
        </w:r>
      </w:ins>
      <w:ins w:id="12873" w:author="jinahar" w:date="2015-02-17T15:06:00Z">
        <w:r w:rsidR="0012293A" w:rsidRPr="0012293A">
          <w:t>T</w:t>
        </w:r>
      </w:ins>
      <w:ins w:id="12874" w:author="jinahar" w:date="2015-02-17T14:02:00Z">
        <w:r w:rsidR="0012293A" w:rsidRPr="0012293A">
          <w:t xml:space="preserve">ype </w:t>
        </w:r>
      </w:ins>
      <w:ins w:id="12875" w:author="jinahar" w:date="2015-02-17T15:06:00Z">
        <w:r w:rsidR="0012293A" w:rsidRPr="0012293A">
          <w:t>A</w:t>
        </w:r>
      </w:ins>
      <w:ins w:id="12876" w:author="jinahar" w:date="2015-02-17T14:02:00Z">
        <w:r w:rsidR="0012293A" w:rsidRPr="0012293A">
          <w:t xml:space="preserve"> </w:t>
        </w:r>
      </w:ins>
      <w:ins w:id="12877" w:author="jinahar" w:date="2015-02-17T15:06:00Z">
        <w:r w:rsidR="0012293A" w:rsidRPr="0012293A">
          <w:t>S</w:t>
        </w:r>
      </w:ins>
      <w:ins w:id="12878" w:author="jinahar" w:date="2015-02-17T14:02:00Z">
        <w:r w:rsidR="0012293A" w:rsidRPr="0012293A">
          <w:t xml:space="preserve">tate </w:t>
        </w:r>
      </w:ins>
      <w:ins w:id="12879" w:author="Mark" w:date="2014-04-02T15:03:00Z">
        <w:r w:rsidR="00C4115C" w:rsidRPr="0012293A">
          <w:t>NSR</w:t>
        </w:r>
      </w:ins>
      <w:ins w:id="12880" w:author="jinahar" w:date="2013-07-19T11:39:00Z">
        <w:r w:rsidR="00C4115C" w:rsidRPr="0012293A">
          <w:t xml:space="preserve"> action</w:t>
        </w:r>
        <w:r w:rsidRPr="00213067">
          <w:t xml:space="preserve"> for that </w:t>
        </w:r>
      </w:ins>
      <w:ins w:id="12881" w:author="Duncan" w:date="2013-09-18T17:47:00Z">
        <w:r w:rsidR="00E96018" w:rsidRPr="00213067">
          <w:t xml:space="preserve">regulated </w:t>
        </w:r>
      </w:ins>
      <w:ins w:id="12882" w:author="jinahar" w:date="2013-07-19T11:39:00Z">
        <w:r w:rsidRPr="00213067">
          <w:t>pollutant</w:t>
        </w:r>
      </w:ins>
      <w:r w:rsidRPr="00213067">
        <w:t>.</w:t>
      </w:r>
      <w:del w:id="12883" w:author="PCAdmin" w:date="2013-12-04T13:44:00Z">
        <w:r w:rsidRPr="00213067" w:rsidDel="00770331">
          <w:delText xml:space="preserve"> </w:delText>
        </w:r>
      </w:del>
      <w:del w:id="12884"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85" w:author="jinahar" w:date="2014-04-22T14:32:00Z"/>
        </w:rPr>
      </w:pPr>
      <w:ins w:id="12886" w:author="jinahar" w:date="2013-12-10T11:11:00Z">
        <w:r w:rsidRPr="00213067">
          <w:t>(2)</w:t>
        </w:r>
      </w:ins>
      <w:r w:rsidRPr="00213067">
        <w:t xml:space="preserve">(a) </w:t>
      </w:r>
      <w:ins w:id="12887" w:author="jinahar" w:date="2014-04-22T14:32:00Z">
        <w:r w:rsidR="003C73A8">
          <w:t xml:space="preserve">Any physical change or change in the method of operation of a source that results in emissions described in </w:t>
        </w:r>
      </w:ins>
      <w:ins w:id="12888" w:author="jinahar" w:date="2015-02-17T15:07:00Z">
        <w:r w:rsidR="00A960B0">
          <w:t>paragraphs</w:t>
        </w:r>
      </w:ins>
      <w:ins w:id="12889" w:author="jinahar" w:date="2014-04-22T14:32:00Z">
        <w:r w:rsidR="003C73A8">
          <w:t xml:space="preserve"> (</w:t>
        </w:r>
      </w:ins>
      <w:ins w:id="12890" w:author="jinahar" w:date="2015-02-17T15:07:00Z">
        <w:r w:rsidR="00A960B0">
          <w:t>A</w:t>
        </w:r>
      </w:ins>
      <w:ins w:id="12891" w:author="jinahar" w:date="2014-04-22T14:32:00Z">
        <w:r w:rsidR="003C73A8">
          <w:t>) and (</w:t>
        </w:r>
      </w:ins>
      <w:ins w:id="12892" w:author="jinahar" w:date="2015-02-17T15:07:00Z">
        <w:r w:rsidR="00A960B0">
          <w:t>B</w:t>
        </w:r>
      </w:ins>
      <w:ins w:id="12893" w:author="jinahar" w:date="2014-04-22T14:32:00Z">
        <w:r w:rsidR="003C73A8">
          <w:t>):</w:t>
        </w:r>
      </w:ins>
      <w:del w:id="12894" w:author="jinahar" w:date="2014-03-17T09:52:00Z">
        <w:r w:rsidRPr="00213067">
          <w:delText>Except as provided in subsection (d) of this section</w:delText>
        </w:r>
      </w:del>
      <w:del w:id="12895" w:author="jinahar" w:date="2014-03-17T09:53:00Z">
        <w:r w:rsidRPr="00213067">
          <w:delText>, a</w:delText>
        </w:r>
      </w:del>
    </w:p>
    <w:p w:rsidR="006E29B8" w:rsidRPr="00213067" w:rsidRDefault="003C73A8" w:rsidP="006E29B8">
      <w:ins w:id="12896" w:author="jinahar" w:date="2014-04-22T14:32:00Z">
        <w:r>
          <w:t>(</w:t>
        </w:r>
      </w:ins>
      <w:ins w:id="12897" w:author="jinahar" w:date="2015-02-17T15:07:00Z">
        <w:r w:rsidR="00A960B0">
          <w:t>A</w:t>
        </w:r>
      </w:ins>
      <w:ins w:id="12898" w:author="jinahar" w:date="2014-04-22T14:32:00Z">
        <w:r>
          <w:t xml:space="preserve">) </w:t>
        </w:r>
      </w:ins>
      <w:ins w:id="12899" w:author="jinahar" w:date="2014-03-17T09:53:00Z">
        <w:r w:rsidR="00FD71BF" w:rsidRPr="00213067">
          <w:t>A</w:t>
        </w:r>
      </w:ins>
      <w:r w:rsidR="00FD71BF" w:rsidRPr="00213067">
        <w:t xml:space="preserve"> PSEL </w:t>
      </w:r>
      <w:ins w:id="12900" w:author="PCAdmin" w:date="2013-12-04T13:45:00Z">
        <w:r w:rsidR="00FD71BF" w:rsidRPr="00213067">
          <w:t xml:space="preserve">or actual emissions </w:t>
        </w:r>
      </w:ins>
      <w:r w:rsidR="00FD71BF" w:rsidRPr="00213067">
        <w:t>that exceed</w:t>
      </w:r>
      <w:del w:id="12901" w:author="jinahar" w:date="2013-12-09T09:43:00Z">
        <w:r w:rsidR="00FD71BF" w:rsidRPr="00213067">
          <w:delText>s</w:delText>
        </w:r>
      </w:del>
      <w:r w:rsidR="00FD71BF" w:rsidRPr="00213067">
        <w:t xml:space="preserve"> the netting basis by an amount that is equal to or greater than the </w:t>
      </w:r>
      <w:del w:id="12902" w:author="Preferred Customer" w:date="2013-09-15T13:55:00Z">
        <w:r w:rsidR="00FD71BF" w:rsidRPr="00213067">
          <w:delText>significant emission rate</w:delText>
        </w:r>
      </w:del>
      <w:ins w:id="12903" w:author="Preferred Customer" w:date="2013-09-15T13:55:00Z">
        <w:r w:rsidR="00FD71BF" w:rsidRPr="00213067">
          <w:t>SER</w:t>
        </w:r>
      </w:ins>
      <w:del w:id="12904" w:author="Preferred Customer" w:date="2013-04-10T10:11:00Z">
        <w:r w:rsidR="00FD71BF" w:rsidRPr="00213067">
          <w:delText>.</w:delText>
        </w:r>
      </w:del>
      <w:ins w:id="12905" w:author="Preferred Customer" w:date="2013-04-10T10:11:00Z">
        <w:r w:rsidR="00FD71BF" w:rsidRPr="00213067">
          <w:t>; and</w:t>
        </w:r>
      </w:ins>
      <w:r w:rsidR="00FD71BF" w:rsidRPr="00213067">
        <w:t xml:space="preserve"> </w:t>
      </w:r>
    </w:p>
    <w:p w:rsidR="00E00E1B" w:rsidRPr="00E00E1B" w:rsidRDefault="00FD71BF" w:rsidP="00E00E1B">
      <w:pPr>
        <w:rPr>
          <w:ins w:id="12906" w:author="jinahar" w:date="2015-02-17T15:09:00Z"/>
        </w:rPr>
      </w:pPr>
      <w:r w:rsidRPr="00213067">
        <w:t>(</w:t>
      </w:r>
      <w:ins w:id="12907" w:author="jinahar" w:date="2015-02-17T15:08:00Z">
        <w:r w:rsidR="00A960B0">
          <w:t>B</w:t>
        </w:r>
      </w:ins>
      <w:del w:id="12908" w:author="jinahar" w:date="2015-02-17T15:08:00Z">
        <w:r w:rsidR="00F74A06" w:rsidDel="00A960B0">
          <w:delText>b</w:delText>
        </w:r>
      </w:del>
      <w:r w:rsidRPr="00213067">
        <w:t>) The accumulation of emission increases due to</w:t>
      </w:r>
      <w:r w:rsidR="005609BB">
        <w:t xml:space="preserve"> </w:t>
      </w:r>
      <w:ins w:id="12909" w:author="jinahar" w:date="2014-12-16T15:57:00Z">
        <w:r w:rsidR="00F74A06">
          <w:t xml:space="preserve">all </w:t>
        </w:r>
      </w:ins>
      <w:r w:rsidRPr="00213067">
        <w:t>physical changes and changes in the method of operation</w:t>
      </w:r>
      <w:r w:rsidR="005609BB">
        <w:t xml:space="preserve"> </w:t>
      </w:r>
      <w:del w:id="12910" w:author="jinahar" w:date="2014-12-16T15:59:00Z">
        <w:r w:rsidR="00F74A06" w:rsidDel="00F74A06">
          <w:delText xml:space="preserve">as determined in accordance with paragraphs (A) and (B) of this subsection </w:delText>
        </w:r>
      </w:del>
      <w:ins w:id="12911" w:author="jinahar" w:date="2015-02-17T15:08:00Z">
        <w:r w:rsidR="00E00E1B">
          <w:t xml:space="preserve">that </w:t>
        </w:r>
      </w:ins>
      <w:r w:rsidR="00F74A06">
        <w:t xml:space="preserve">is equal to or greater than the </w:t>
      </w:r>
      <w:del w:id="12912" w:author="jinahar" w:date="2014-12-16T15:59:00Z">
        <w:r w:rsidR="00F74A06" w:rsidDel="00F74A06">
          <w:delText>significant emission rate</w:delText>
        </w:r>
      </w:del>
      <w:ins w:id="12913" w:author="jinahar" w:date="2014-12-16T16:03:00Z">
        <w:r w:rsidR="00F74A06">
          <w:t>SER</w:t>
        </w:r>
      </w:ins>
      <w:r w:rsidRPr="00213067">
        <w:t>.</w:t>
      </w:r>
      <w:ins w:id="12914" w:author="jinahar" w:date="2014-12-16T16:03:00Z">
        <w:r w:rsidR="00F74A06" w:rsidRPr="00F74A06">
          <w:t xml:space="preserve"> For purposes of this </w:t>
        </w:r>
      </w:ins>
      <w:ins w:id="12915" w:author="jinahar" w:date="2015-02-17T15:08:00Z">
        <w:r w:rsidR="00E00E1B">
          <w:t>paragraph</w:t>
        </w:r>
      </w:ins>
      <w:ins w:id="12916" w:author="gdavis" w:date="2014-12-19T10:13:00Z">
        <w:r w:rsidR="00191A6B">
          <w:t xml:space="preserve">, emission increases </w:t>
        </w:r>
      </w:ins>
      <w:ins w:id="12917" w:author="jinahar" w:date="2015-02-17T15:08:00Z">
        <w:r w:rsidR="00E00E1B">
          <w:t xml:space="preserve">shall be calculated as follows: </w:t>
        </w:r>
      </w:ins>
      <w:ins w:id="12918"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19" w:author="jinahar" w:date="2015-02-17T15:09:00Z"/>
        </w:rPr>
      </w:pPr>
      <w:ins w:id="12920" w:author="jinahar" w:date="2015-02-17T15:09:00Z">
        <w:r w:rsidRPr="00E00E1B">
          <w:lastRenderedPageBreak/>
          <w:t>(b) For purposes of this section:</w:t>
        </w:r>
      </w:ins>
    </w:p>
    <w:p w:rsidR="00E00E1B" w:rsidRPr="00E00E1B" w:rsidRDefault="00E00E1B" w:rsidP="00E00E1B">
      <w:pPr>
        <w:rPr>
          <w:ins w:id="12921" w:author="jinahar" w:date="2015-02-17T15:09:00Z"/>
        </w:rPr>
      </w:pPr>
      <w:ins w:id="12922"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23" w:author="jinahar" w:date="2015-02-17T15:09:00Z"/>
        </w:rPr>
      </w:pPr>
      <w:ins w:id="12924" w:author="jinahar" w:date="2015-02-17T15:09:00Z">
        <w:r w:rsidRPr="00E00E1B">
          <w:t>(i) The unit’s portion of the netting basis when the netting basis is established under OAR 340-222-0046(2); and</w:t>
        </w:r>
      </w:ins>
    </w:p>
    <w:p w:rsidR="00E00E1B" w:rsidRPr="00E00E1B" w:rsidRDefault="00E00E1B" w:rsidP="00E00E1B">
      <w:pPr>
        <w:rPr>
          <w:ins w:id="12925" w:author="jinahar" w:date="2015-02-17T15:09:00Z"/>
        </w:rPr>
      </w:pPr>
      <w:ins w:id="12926" w:author="jinahar" w:date="2015-02-17T15:09:00Z">
        <w:r w:rsidRPr="00E00E1B">
          <w:t>(ii) Any adjustments under OAR 340-222-0046(3) that affect the unit’s portion of the netting basis.</w:t>
        </w:r>
      </w:ins>
    </w:p>
    <w:p w:rsidR="009667B5" w:rsidDel="009667B5" w:rsidRDefault="009667B5" w:rsidP="00E00E1B">
      <w:pPr>
        <w:rPr>
          <w:del w:id="12927" w:author="Mark" w:date="2015-02-18T06:53:00Z"/>
        </w:rPr>
      </w:pPr>
      <w:del w:id="12928"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2929" w:author="gdavis" w:date="2014-12-24T11:04:00Z"/>
        </w:rPr>
      </w:pPr>
      <w:r w:rsidRPr="00E00E1B">
        <w:t>(</w:t>
      </w:r>
      <w:ins w:id="12930" w:author="jinahar" w:date="2015-02-17T15:40:00Z">
        <w:r w:rsidR="000943AC">
          <w:t>C</w:t>
        </w:r>
      </w:ins>
      <w:del w:id="12931" w:author="jinahar" w:date="2015-02-17T15:40:00Z">
        <w:r w:rsidR="000943AC" w:rsidDel="000943AC">
          <w:delText>d</w:delText>
        </w:r>
      </w:del>
      <w:r w:rsidRPr="00E00E1B">
        <w:t xml:space="preserve">) If a portion of the netting basis or PSEL </w:t>
      </w:r>
      <w:del w:id="12932" w:author="jinahar" w:date="2015-02-17T15:41:00Z">
        <w:r w:rsidR="000943AC" w:rsidDel="000943AC">
          <w:delText>(</w:delText>
        </w:r>
      </w:del>
      <w:r w:rsidRPr="00E00E1B">
        <w:t>or both</w:t>
      </w:r>
      <w:del w:id="12933"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2934" w:author="jinahar" w:date="2015-02-17T15:41:00Z">
        <w:r w:rsidR="000943AC" w:rsidDel="000943AC">
          <w:delText>(</w:delText>
        </w:r>
      </w:del>
      <w:r w:rsidRPr="00E00E1B">
        <w:t>or both</w:t>
      </w:r>
      <w:del w:id="12935" w:author="jinahar" w:date="2015-02-17T15:41:00Z">
        <w:r w:rsidR="000943AC" w:rsidDel="000943AC">
          <w:delText>)</w:delText>
        </w:r>
      </w:del>
      <w:r w:rsidRPr="00E00E1B">
        <w:t xml:space="preserve"> must be excluded </w:t>
      </w:r>
      <w:del w:id="12936" w:author="jinahar" w:date="2015-02-17T15:43:00Z">
        <w:r w:rsidR="000943AC" w:rsidDel="000943AC">
          <w:delText xml:space="preserve">from the tests in subsections (a) and (b) of this section </w:delText>
        </w:r>
      </w:del>
      <w:r w:rsidRPr="00E00E1B">
        <w:t xml:space="preserve">until the netting basis is reset as specified in </w:t>
      </w:r>
      <w:del w:id="12937" w:author="jinahar" w:date="2015-02-17T15:43:00Z">
        <w:r w:rsidR="000943AC" w:rsidDel="000943AC">
          <w:delText>the definitions of baseline emission rate and netting</w:delText>
        </w:r>
      </w:del>
      <w:ins w:id="12938" w:author="Mark" w:date="2015-02-18T07:03:00Z">
        <w:r w:rsidR="00FB0C1F" w:rsidRPr="00FB0C1F" w:rsidDel="000943AC">
          <w:t xml:space="preserve"> </w:t>
        </w:r>
        <w:del w:id="12939" w:author="jinahar" w:date="2015-02-17T15:43:00Z">
          <w:r w:rsidR="00FB0C1F" w:rsidRPr="00FB0C1F" w:rsidDel="000943AC">
            <w:delText>basis</w:delText>
          </w:r>
        </w:del>
        <w:r w:rsidR="00FB0C1F" w:rsidRPr="00FB0C1F">
          <w:t>OAR 340-222-0046(3)(d) and 340-222-0051(3)</w:t>
        </w:r>
      </w:ins>
      <w:r w:rsidRPr="00E00E1B">
        <w:t xml:space="preserve">. </w:t>
      </w:r>
      <w:ins w:id="12940" w:author="gdavis" w:date="2014-12-19T10:13:00Z">
        <w:r w:rsidR="00A65A53">
          <w:t xml:space="preserve"> </w:t>
        </w:r>
      </w:ins>
    </w:p>
    <w:p w:rsidR="00AF20B0" w:rsidRDefault="00AF20B0" w:rsidP="00C003F9">
      <w:pPr>
        <w:rPr>
          <w:ins w:id="12941" w:author="gdavis" w:date="2015-02-13T13:57:00Z"/>
        </w:rPr>
      </w:pPr>
      <w:ins w:id="12942" w:author="gdavis" w:date="2015-02-13T13:59:00Z">
        <w:r>
          <w:t>(</w:t>
        </w:r>
      </w:ins>
      <w:ins w:id="12943" w:author="jinahar" w:date="2015-02-17T15:11:00Z">
        <w:r w:rsidR="00D3412E">
          <w:t>3</w:t>
        </w:r>
      </w:ins>
      <w:ins w:id="12944" w:author="gdavis" w:date="2015-02-13T13:59:00Z">
        <w:r>
          <w:t xml:space="preserve">) </w:t>
        </w:r>
      </w:ins>
      <w:ins w:id="12945" w:author="gdavis" w:date="2015-02-13T14:00:00Z">
        <w:r>
          <w:t>“</w:t>
        </w:r>
      </w:ins>
      <w:ins w:id="12946" w:author="jinahar" w:date="2015-02-23T08:48:00Z">
        <w:r w:rsidR="00E9354D">
          <w:t>M</w:t>
        </w:r>
      </w:ins>
      <w:ins w:id="12947" w:author="gdavis" w:date="2015-02-13T13:59:00Z">
        <w:r>
          <w:t>ajor modification</w:t>
        </w:r>
      </w:ins>
      <w:ins w:id="12948" w:author="gdavis" w:date="2015-02-13T14:00:00Z">
        <w:r>
          <w:t>”</w:t>
        </w:r>
      </w:ins>
      <w:ins w:id="12949" w:author="gdavis" w:date="2015-02-13T13:59:00Z">
        <w:r>
          <w:t xml:space="preserve"> means </w:t>
        </w:r>
      </w:ins>
      <w:ins w:id="12950" w:author="gdavis" w:date="2015-02-13T13:55:00Z">
        <w:r w:rsidR="0040066E">
          <w:t>any change</w:t>
        </w:r>
        <w:r w:rsidRPr="00AF20B0">
          <w:t xml:space="preserve"> including production increases,</w:t>
        </w:r>
      </w:ins>
      <w:ins w:id="12951" w:author="gdavis" w:date="2015-02-13T13:58:00Z">
        <w:r>
          <w:t xml:space="preserve"> at a </w:t>
        </w:r>
        <w:r w:rsidRPr="00AF20B0">
          <w:t>source that obtained a permit to construct and operate after the applicable baseline period but has not undergone Major NSR or Type A State NSR</w:t>
        </w:r>
      </w:ins>
      <w:ins w:id="12952" w:author="gdavis" w:date="2015-02-13T13:59:00Z">
        <w:r>
          <w:t>,</w:t>
        </w:r>
      </w:ins>
      <w:ins w:id="12953" w:author="gdavis" w:date="2015-02-13T13:58:00Z">
        <w:r w:rsidRPr="00AF20B0">
          <w:t xml:space="preserve"> </w:t>
        </w:r>
      </w:ins>
      <w:ins w:id="12954" w:author="gdavis" w:date="2015-02-13T13:55:00Z">
        <w:r w:rsidRPr="00AF20B0">
          <w:t>that</w:t>
        </w:r>
      </w:ins>
      <w:ins w:id="12955" w:author="gdavis" w:date="2015-02-13T14:20:00Z">
        <w:r w:rsidR="00027ADF">
          <w:t xml:space="preserve"> meets the criteria in subsections (a) or (b):</w:t>
        </w:r>
      </w:ins>
    </w:p>
    <w:p w:rsidR="00AF20B0" w:rsidRDefault="00027ADF" w:rsidP="00C003F9">
      <w:pPr>
        <w:rPr>
          <w:ins w:id="12956" w:author="gdavis" w:date="2015-02-13T13:57:00Z"/>
        </w:rPr>
      </w:pPr>
      <w:ins w:id="12957" w:author="gdavis" w:date="2015-02-13T14:21:00Z">
        <w:r>
          <w:t xml:space="preserve">(a) The change </w:t>
        </w:r>
      </w:ins>
      <w:ins w:id="12958" w:author="gdavis" w:date="2015-02-13T14:20:00Z">
        <w:r w:rsidRPr="00AF20B0">
          <w:t xml:space="preserve">would result in a PSEL increase of the de minimis level </w:t>
        </w:r>
        <w:r>
          <w:t>or more for</w:t>
        </w:r>
        <w:r w:rsidRPr="00AF20B0">
          <w:t xml:space="preserve"> </w:t>
        </w:r>
      </w:ins>
      <w:ins w:id="12959" w:author="gdavis" w:date="2015-02-13T13:55:00Z">
        <w:r w:rsidR="00AF20B0" w:rsidRPr="00AF20B0">
          <w:t>any regulated pollutant at a federal major source in attainment, unclassified or sustainment</w:t>
        </w:r>
        <w:r w:rsidR="00AF20B0">
          <w:t xml:space="preserve"> areas</w:t>
        </w:r>
      </w:ins>
      <w:ins w:id="12960" w:author="gdavis" w:date="2015-02-13T13:57:00Z">
        <w:r w:rsidR="00AF20B0">
          <w:t>; or</w:t>
        </w:r>
      </w:ins>
    </w:p>
    <w:p w:rsidR="00027ADF" w:rsidRPr="00213067" w:rsidRDefault="00027ADF" w:rsidP="00C003F9">
      <w:ins w:id="12961" w:author="gdavis" w:date="2015-02-13T14:21:00Z">
        <w:r>
          <w:t xml:space="preserve">(b) The change </w:t>
        </w:r>
        <w:r w:rsidRPr="00AF20B0">
          <w:t xml:space="preserve">would result in a PSEL increase of the de minimis level </w:t>
        </w:r>
        <w:r>
          <w:t xml:space="preserve">or more for </w:t>
        </w:r>
      </w:ins>
      <w:ins w:id="12962" w:author="gdavis" w:date="2015-02-13T14:07:00Z">
        <w:r w:rsidR="0040066E">
          <w:t xml:space="preserve">the </w:t>
        </w:r>
      </w:ins>
      <w:ins w:id="12963" w:author="gdavis" w:date="2015-02-13T14:14:00Z">
        <w:r>
          <w:t xml:space="preserve">sustainment, </w:t>
        </w:r>
      </w:ins>
      <w:ins w:id="12964" w:author="gdavis" w:date="2015-02-13T14:07:00Z">
        <w:r w:rsidR="0040066E">
          <w:t>nonattainment, reattainment or maintenance</w:t>
        </w:r>
      </w:ins>
      <w:ins w:id="12965" w:author="gdavis" w:date="2015-02-13T14:06:00Z">
        <w:r w:rsidR="0040066E" w:rsidRPr="00AF20B0">
          <w:t xml:space="preserve"> pollutant</w:t>
        </w:r>
      </w:ins>
      <w:ins w:id="12966" w:author="gdavis" w:date="2015-02-13T14:08:00Z">
        <w:r w:rsidR="0040066E">
          <w:t xml:space="preserve"> if the source emits such pollutant at the SER or more in </w:t>
        </w:r>
      </w:ins>
      <w:ins w:id="12967" w:author="gdavis" w:date="2015-02-13T14:06:00Z">
        <w:r w:rsidR="0040066E" w:rsidRPr="00AF20B0">
          <w:t xml:space="preserve">a </w:t>
        </w:r>
      </w:ins>
      <w:ins w:id="12968" w:author="gdavis" w:date="2015-02-13T14:14:00Z">
        <w:r>
          <w:t xml:space="preserve">sustainment, </w:t>
        </w:r>
      </w:ins>
      <w:ins w:id="12969"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2970" w:author="jinahar" w:date="2015-02-17T11:00:00Z"/>
        </w:rPr>
      </w:pPr>
      <w:del w:id="12971"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2972" w:author="jinahar" w:date="2015-02-17T10:30:00Z">
        <w:r w:rsidR="00C727C1">
          <w:t>c</w:t>
        </w:r>
      </w:ins>
      <w:del w:id="12973" w:author="jinahar" w:date="2015-02-17T10:30:00Z">
        <w:r w:rsidR="00C727C1" w:rsidDel="00C727C1">
          <w:delText>A</w:delText>
        </w:r>
      </w:del>
      <w:r w:rsidRPr="00213067">
        <w:t xml:space="preserve">) </w:t>
      </w:r>
      <w:del w:id="12974" w:author="jinahar" w:date="2015-02-17T10:30:00Z">
        <w:r w:rsidR="00C727C1" w:rsidDel="00C727C1">
          <w:delText>Subsection (c) of t</w:delText>
        </w:r>
      </w:del>
      <w:ins w:id="12975"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2976" w:author="gdavis" w:date="2015-02-13T14:22:00Z">
        <w:r w:rsidR="00027ADF">
          <w:t>d</w:t>
        </w:r>
      </w:ins>
      <w:del w:id="12977"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2978" w:author="jinahar" w:date="2013-09-26T09:51:00Z">
        <w:r w:rsidRPr="00213067">
          <w:t>(</w:t>
        </w:r>
      </w:ins>
      <w:ins w:id="12979" w:author="jinahar" w:date="2015-02-17T15:11:00Z">
        <w:r w:rsidR="00D3412E">
          <w:t>4)</w:t>
        </w:r>
      </w:ins>
      <w:ins w:id="12980"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2981" w:author="jinahar" w:date="2015-02-17T15:12:00Z">
        <w:r w:rsidR="00D3412E">
          <w:t>5</w:t>
        </w:r>
      </w:ins>
      <w:del w:id="12982" w:author="Preferred Customer" w:date="2013-04-10T10:24:00Z">
        <w:r w:rsidRPr="00213067">
          <w:delText>e</w:delText>
        </w:r>
      </w:del>
      <w:r w:rsidRPr="00213067">
        <w:t xml:space="preserve">) </w:t>
      </w:r>
      <w:ins w:id="12983" w:author="jinahar" w:date="2015-02-11T10:40:00Z">
        <w:r w:rsidR="003F5FF6">
          <w:t>Except as provided in section</w:t>
        </w:r>
      </w:ins>
      <w:ins w:id="12984" w:author="jinahar" w:date="2015-02-17T15:12:00Z">
        <w:r w:rsidR="00D3412E">
          <w:t>s</w:t>
        </w:r>
      </w:ins>
      <w:ins w:id="12985" w:author="jinahar" w:date="2015-02-11T10:40:00Z">
        <w:r w:rsidR="003F5FF6">
          <w:t xml:space="preserve"> </w:t>
        </w:r>
      </w:ins>
      <w:ins w:id="12986" w:author="jinahar" w:date="2015-02-17T15:46:00Z">
        <w:r w:rsidR="00AE1BAE">
          <w:t xml:space="preserve">(1), </w:t>
        </w:r>
      </w:ins>
      <w:ins w:id="12987" w:author="jinahar" w:date="2015-02-11T10:40:00Z">
        <w:r w:rsidR="003F5FF6">
          <w:t>(</w:t>
        </w:r>
      </w:ins>
      <w:ins w:id="12988" w:author="jinahar" w:date="2015-02-17T15:45:00Z">
        <w:r w:rsidR="008B687C">
          <w:t>3</w:t>
        </w:r>
      </w:ins>
      <w:ins w:id="12989" w:author="jinahar" w:date="2015-02-11T10:40:00Z">
        <w:r w:rsidR="003F5FF6">
          <w:t>)</w:t>
        </w:r>
      </w:ins>
      <w:ins w:id="12990" w:author="jinahar" w:date="2015-02-17T15:47:00Z">
        <w:r w:rsidR="00AE1BAE">
          <w:t>,</w:t>
        </w:r>
      </w:ins>
      <w:ins w:id="12991" w:author="jinahar" w:date="2015-02-17T15:46:00Z">
        <w:r w:rsidR="00AE1BAE">
          <w:t xml:space="preserve"> </w:t>
        </w:r>
      </w:ins>
      <w:ins w:id="12992" w:author="jinahar" w:date="2015-02-17T15:12:00Z">
        <w:r w:rsidR="00D3412E">
          <w:t>and (4)</w:t>
        </w:r>
      </w:ins>
      <w:ins w:id="12993" w:author="jinahar" w:date="2015-02-11T10:40:00Z">
        <w:r w:rsidR="003F5FF6">
          <w:t xml:space="preserve">, </w:t>
        </w:r>
      </w:ins>
      <w:del w:id="12994" w:author="jinahar" w:date="2015-02-11T10:40:00Z">
        <w:r w:rsidRPr="00213067" w:rsidDel="003F5FF6">
          <w:delText>T</w:delText>
        </w:r>
      </w:del>
      <w:ins w:id="12995" w:author="jinahar" w:date="2015-02-17T11:01:00Z">
        <w:r w:rsidR="00550F4C">
          <w:t>t</w:t>
        </w:r>
      </w:ins>
      <w:r w:rsidRPr="00213067">
        <w:t xml:space="preserve">he following are not </w:t>
      </w:r>
      <w:del w:id="12996" w:author="jinahar" w:date="2014-03-13T09:54:00Z">
        <w:r w:rsidRPr="00213067">
          <w:delText xml:space="preserve">considered </w:delText>
        </w:r>
      </w:del>
      <w:r w:rsidRPr="00213067">
        <w:t>major modifications:</w:t>
      </w:r>
      <w:del w:id="12997" w:author="jinahar" w:date="2015-02-11T10:40:00Z">
        <w:r w:rsidRPr="00213067" w:rsidDel="003F5FF6">
          <w:delText xml:space="preserve"> </w:delText>
        </w:r>
      </w:del>
    </w:p>
    <w:p w:rsidR="006E29B8" w:rsidRPr="00213067" w:rsidRDefault="00FD71BF" w:rsidP="006E29B8">
      <w:r w:rsidRPr="00213067">
        <w:t>(</w:t>
      </w:r>
      <w:ins w:id="12998" w:author="Preferred Customer" w:date="2013-04-10T10:24:00Z">
        <w:r w:rsidRPr="00213067">
          <w:t>a</w:t>
        </w:r>
      </w:ins>
      <w:del w:id="12999" w:author="Preferred Customer" w:date="2013-04-10T10:24:00Z">
        <w:r w:rsidRPr="00213067">
          <w:delText>A</w:delText>
        </w:r>
      </w:del>
      <w:r w:rsidRPr="00213067">
        <w:t>)</w:t>
      </w:r>
      <w:del w:id="13000" w:author="jinahar" w:date="2015-02-11T10:40:00Z">
        <w:r w:rsidRPr="00213067" w:rsidDel="003F5FF6">
          <w:delText xml:space="preserve"> Except as provided in subsection (c</w:delText>
        </w:r>
      </w:del>
      <w:del w:id="13001" w:author="jinahar" w:date="2015-02-11T10:41:00Z">
        <w:r w:rsidRPr="00213067" w:rsidDel="003F5FF6">
          <w:delText>)</w:delText>
        </w:r>
      </w:del>
      <w:del w:id="13002" w:author="Preferred Customer" w:date="2013-04-10T10:18:00Z">
        <w:r w:rsidRPr="00213067">
          <w:delText xml:space="preserve"> of this section</w:delText>
        </w:r>
      </w:del>
      <w:r w:rsidRPr="00213067">
        <w:t xml:space="preserve">, </w:t>
      </w:r>
      <w:del w:id="13003" w:author="jinahar" w:date="2014-03-13T09:55:00Z">
        <w:r w:rsidRPr="00213067">
          <w:delText xml:space="preserve">proposed </w:delText>
        </w:r>
      </w:del>
      <w:del w:id="13004" w:author="jinahar" w:date="2015-02-11T10:41:00Z">
        <w:r w:rsidRPr="00213067" w:rsidDel="003F5FF6">
          <w:delText>i</w:delText>
        </w:r>
      </w:del>
      <w:ins w:id="13005" w:author="jinahar" w:date="2015-02-11T10:41:00Z">
        <w:r w:rsidR="003F5FF6">
          <w:t>I</w:t>
        </w:r>
      </w:ins>
      <w:r w:rsidRPr="00213067">
        <w:t xml:space="preserve">ncreases in hours of operation or production rates that would cause emission increases above the levels allowed in a permit </w:t>
      </w:r>
      <w:del w:id="13006" w:author="jinahar" w:date="2014-03-13T09:55:00Z">
        <w:r w:rsidRPr="00213067">
          <w:delText xml:space="preserve">and </w:delText>
        </w:r>
      </w:del>
      <w:ins w:id="13007" w:author="jinahar" w:date="2014-03-13T09:55:00Z">
        <w:r w:rsidRPr="00213067">
          <w:t xml:space="preserve">but </w:t>
        </w:r>
      </w:ins>
      <w:r w:rsidRPr="00213067">
        <w:t xml:space="preserve">would not involve a physical change or change in method of operation </w:t>
      </w:r>
      <w:del w:id="13008" w:author="jinahar" w:date="2014-03-13T09:56:00Z">
        <w:r w:rsidRPr="00213067">
          <w:delText xml:space="preserve">in </w:delText>
        </w:r>
      </w:del>
      <w:ins w:id="13009" w:author="jinahar" w:date="2014-03-13T09:56:00Z">
        <w:r w:rsidRPr="00213067">
          <w:t xml:space="preserve">of </w:t>
        </w:r>
      </w:ins>
      <w:r w:rsidRPr="00213067">
        <w:t>the source</w:t>
      </w:r>
      <w:ins w:id="13010" w:author="jinahar" w:date="2013-09-26T09:54:00Z">
        <w:r w:rsidRPr="00213067">
          <w:t>.</w:t>
        </w:r>
      </w:ins>
      <w:del w:id="13011" w:author="jinahar" w:date="2013-09-26T09:54:00Z">
        <w:r w:rsidRPr="00213067">
          <w:delText>;</w:delText>
        </w:r>
      </w:del>
    </w:p>
    <w:p w:rsidR="006E29B8" w:rsidRPr="00213067" w:rsidRDefault="006E29B8" w:rsidP="006E29B8">
      <w:r w:rsidRPr="00213067">
        <w:t>(</w:t>
      </w:r>
      <w:ins w:id="13012" w:author="Preferred Customer" w:date="2013-04-10T10:24:00Z">
        <w:r w:rsidRPr="00213067">
          <w:t>b</w:t>
        </w:r>
      </w:ins>
      <w:del w:id="13013" w:author="Preferred Customer" w:date="2013-04-10T10:24:00Z">
        <w:r w:rsidRPr="00213067" w:rsidDel="009C11FA">
          <w:delText>B</w:delText>
        </w:r>
      </w:del>
      <w:r w:rsidRPr="00213067">
        <w:t>) Routine maintenance, repair, and replacement of components</w:t>
      </w:r>
      <w:ins w:id="13014" w:author="jinahar" w:date="2013-09-26T09:54:00Z">
        <w:r w:rsidR="00E42E99" w:rsidRPr="00213067">
          <w:t>.</w:t>
        </w:r>
      </w:ins>
      <w:del w:id="13015" w:author="jinahar" w:date="2013-09-26T09:54:00Z">
        <w:r w:rsidRPr="00213067" w:rsidDel="00E42E99">
          <w:delText>;</w:delText>
        </w:r>
      </w:del>
      <w:r w:rsidRPr="00213067">
        <w:t xml:space="preserve"> </w:t>
      </w:r>
    </w:p>
    <w:p w:rsidR="006E29B8" w:rsidRPr="00213067" w:rsidRDefault="006E29B8" w:rsidP="006E29B8">
      <w:r w:rsidRPr="00213067">
        <w:t>(</w:t>
      </w:r>
      <w:ins w:id="13016" w:author="Preferred Customer" w:date="2013-04-10T10:24:00Z">
        <w:r w:rsidRPr="00213067">
          <w:t>c</w:t>
        </w:r>
      </w:ins>
      <w:del w:id="1301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18" w:author="jinahar" w:date="2013-09-26T09:55:00Z">
        <w:r w:rsidR="00E42E99" w:rsidRPr="00213067">
          <w:t>.</w:t>
        </w:r>
      </w:ins>
      <w:del w:id="13019" w:author="jinahar" w:date="2013-09-26T09:55:00Z">
        <w:r w:rsidRPr="00213067" w:rsidDel="00E42E99">
          <w:delText>;</w:delText>
        </w:r>
      </w:del>
      <w:r w:rsidRPr="00213067">
        <w:t xml:space="preserve"> </w:t>
      </w:r>
    </w:p>
    <w:p w:rsidR="006E29B8" w:rsidRPr="00213067" w:rsidRDefault="00FD71BF" w:rsidP="006E29B8">
      <w:pPr>
        <w:rPr>
          <w:ins w:id="13020" w:author="jinahar" w:date="2013-07-19T11:58:00Z"/>
        </w:rPr>
      </w:pPr>
      <w:ins w:id="13021" w:author="jinahar" w:date="2013-07-19T11:58:00Z">
        <w:r w:rsidRPr="00213067">
          <w:t>(</w:t>
        </w:r>
      </w:ins>
      <w:ins w:id="13022" w:author="Preferred Customer" w:date="2013-04-10T10:24:00Z">
        <w:r w:rsidRPr="00213067">
          <w:t>d</w:t>
        </w:r>
      </w:ins>
      <w:del w:id="13023" w:author="Preferred Customer" w:date="2013-04-10T10:24:00Z">
        <w:r w:rsidRPr="00213067">
          <w:delText>D</w:delText>
        </w:r>
      </w:del>
      <w:r w:rsidRPr="00213067">
        <w:t xml:space="preserve">) Use of alternate fuel or raw materials, that were available </w:t>
      </w:r>
      <w:ins w:id="13024" w:author="jinahar" w:date="2014-03-13T09:56:00Z">
        <w:r w:rsidRPr="00213067">
          <w:t xml:space="preserve">during, </w:t>
        </w:r>
      </w:ins>
      <w:r w:rsidRPr="00213067">
        <w:t xml:space="preserve">and </w:t>
      </w:r>
      <w:ins w:id="13025" w:author="jinahar" w:date="2014-03-13T09:57:00Z">
        <w:r w:rsidRPr="00213067">
          <w:t xml:space="preserve">that </w:t>
        </w:r>
      </w:ins>
      <w:r w:rsidRPr="00213067">
        <w:t xml:space="preserve">the source </w:t>
      </w:r>
      <w:del w:id="13026" w:author="jinahar" w:date="2014-03-13T09:57:00Z">
        <w:r w:rsidRPr="00213067">
          <w:delText xml:space="preserve">was </w:delText>
        </w:r>
      </w:del>
      <w:ins w:id="1302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28" w:author="PCAdmin" w:date="2013-12-04T13:51:00Z"/>
        </w:rPr>
      </w:pPr>
      <w:ins w:id="13029" w:author="jinahar" w:date="2013-07-19T11:58:00Z">
        <w:r w:rsidRPr="00213067">
          <w:t>(</w:t>
        </w:r>
      </w:ins>
      <w:ins w:id="13030" w:author="jinahar" w:date="2015-02-17T15:12:00Z">
        <w:r w:rsidR="00D3412E">
          <w:t>6</w:t>
        </w:r>
      </w:ins>
      <w:ins w:id="13031" w:author="jinahar" w:date="2013-07-19T11:58:00Z">
        <w:r w:rsidRPr="00213067">
          <w:t xml:space="preserve">) When </w:t>
        </w:r>
      </w:ins>
      <w:ins w:id="13032" w:author="Preferred Customer" w:date="2013-09-12T16:33:00Z">
        <w:r w:rsidR="007568CC" w:rsidRPr="00213067">
          <w:t>more accurate or reliable</w:t>
        </w:r>
      </w:ins>
      <w:ins w:id="1303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34" w:author="jinahar" w:date="2013-06-25T09:07:00Z"/>
        </w:rPr>
      </w:pPr>
      <w:ins w:id="13035" w:author="Preferred Customer" w:date="2013-04-10T09:45:00Z">
        <w:r w:rsidRPr="000550A5">
          <w:rPr>
            <w:b/>
          </w:rPr>
          <w:t>N</w:t>
        </w:r>
      </w:ins>
      <w:ins w:id="13036" w:author="Preferred Customer" w:date="2013-04-10T10:28:00Z">
        <w:r w:rsidRPr="000550A5">
          <w:rPr>
            <w:b/>
          </w:rPr>
          <w:t>OTE</w:t>
        </w:r>
      </w:ins>
      <w:ins w:id="13037" w:author="Preferred Customer" w:date="2013-04-10T09:45:00Z">
        <w:r w:rsidRPr="000550A5">
          <w:rPr>
            <w:b/>
          </w:rPr>
          <w:t>:</w:t>
        </w:r>
        <w:r w:rsidRPr="00213067">
          <w:t xml:space="preserve"> This rule was moved verbatim from OAR 34</w:t>
        </w:r>
      </w:ins>
      <w:ins w:id="13038" w:author="Preferred Customer" w:date="2013-04-10T09:46:00Z">
        <w:r w:rsidRPr="00213067">
          <w:t>0</w:t>
        </w:r>
      </w:ins>
      <w:ins w:id="13039" w:author="Preferred Customer" w:date="2013-04-10T09:45:00Z">
        <w:r w:rsidRPr="00213067">
          <w:t>-200-0020(71) and amended</w:t>
        </w:r>
      </w:ins>
      <w:ins w:id="13040" w:author="jinahar" w:date="2013-09-26T15:08:00Z">
        <w:r w:rsidR="007B7BD1" w:rsidRPr="00213067">
          <w:t>.</w:t>
        </w:r>
      </w:ins>
    </w:p>
    <w:p w:rsidR="00F23D1C" w:rsidRPr="00213067" w:rsidRDefault="00F23D1C" w:rsidP="00F23D1C">
      <w:pPr>
        <w:rPr>
          <w:ins w:id="13041" w:author="Mark" w:date="2014-02-26T09:06:00Z"/>
          <w:bCs/>
        </w:rPr>
      </w:pPr>
      <w:ins w:id="13042" w:author="Mark" w:date="2014-02-26T09:06:00Z">
        <w:r w:rsidRPr="000550A5">
          <w:rPr>
            <w:b/>
            <w:bCs/>
          </w:rPr>
          <w:t>NOTE:</w:t>
        </w:r>
        <w:r w:rsidRPr="00213067">
          <w:rPr>
            <w:bCs/>
          </w:rPr>
          <w:t xml:space="preserve"> This rule is included in the State of Oregon Clean Air Act Implementation Plan </w:t>
        </w:r>
      </w:ins>
      <w:ins w:id="13043" w:author="jinahar" w:date="2014-05-16T10:18:00Z">
        <w:r w:rsidR="00A21DCC">
          <w:rPr>
            <w:bCs/>
          </w:rPr>
          <w:t>that EQC adopted</w:t>
        </w:r>
      </w:ins>
      <w:ins w:id="13044" w:author="Mark" w:date="2014-02-26T09:06:00Z">
        <w:r w:rsidRPr="00213067">
          <w:rPr>
            <w:bCs/>
          </w:rPr>
          <w:t xml:space="preserve"> under OAR 340-200-0040.</w:t>
        </w:r>
      </w:ins>
    </w:p>
    <w:p w:rsidR="00F23D1C" w:rsidRDefault="00F23D1C" w:rsidP="00F23D1C">
      <w:pPr>
        <w:rPr>
          <w:ins w:id="13045" w:author="jinahar" w:date="2014-04-07T12:36:00Z"/>
          <w:bCs/>
        </w:rPr>
      </w:pPr>
      <w:ins w:id="13046" w:author="Mark" w:date="2014-02-26T09:06:00Z">
        <w:r w:rsidRPr="00213067">
          <w:rPr>
            <w:bCs/>
          </w:rPr>
          <w:t xml:space="preserve">Stat. Auth.: ORS 468.020, 468A.025, 468A.035, </w:t>
        </w:r>
      </w:ins>
      <w:ins w:id="13047" w:author="Mark" w:date="2014-05-28T16:27:00Z">
        <w:r w:rsidR="00762E8A" w:rsidRPr="00762E8A">
          <w:rPr>
            <w:bCs/>
          </w:rPr>
          <w:t xml:space="preserve">468A.040, 468A.050, </w:t>
        </w:r>
      </w:ins>
      <w:ins w:id="13048"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49"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50" w:author="Preferred Customer" w:date="2013-06-28T10:07:00Z"/>
          <w:b/>
          <w:bCs/>
        </w:rPr>
      </w:pPr>
      <w:ins w:id="13051" w:author="Preferred Customer" w:date="2013-06-28T10:07:00Z">
        <w:r w:rsidRPr="00213067">
          <w:rPr>
            <w:b/>
            <w:bCs/>
          </w:rPr>
          <w:t>New Source Review</w:t>
        </w:r>
      </w:ins>
      <w:ins w:id="13052" w:author="PCUser" w:date="2013-05-08T10:07:00Z">
        <w:r w:rsidRPr="00213067">
          <w:rPr>
            <w:b/>
            <w:bCs/>
          </w:rPr>
          <w:t xml:space="preserve"> </w:t>
        </w:r>
      </w:ins>
      <w:r w:rsidRPr="00213067">
        <w:rPr>
          <w:b/>
          <w:bCs/>
        </w:rPr>
        <w:t>Procedural Requirements</w:t>
      </w:r>
    </w:p>
    <w:p w:rsidR="002F238F" w:rsidRDefault="00FD71BF">
      <w:pPr>
        <w:rPr>
          <w:ins w:id="13053" w:author="George" w:date="2014-04-10T13:37:00Z"/>
        </w:rPr>
      </w:pPr>
      <w:r w:rsidRPr="00213067">
        <w:t xml:space="preserve">(1) Information Required. The owner or operator of a </w:t>
      </w:r>
      <w:del w:id="13054" w:author="jinahar" w:date="2014-03-13T09:58:00Z">
        <w:r w:rsidRPr="00213067">
          <w:delText xml:space="preserve">proposed major source or major modification </w:delText>
        </w:r>
      </w:del>
      <w:ins w:id="13055" w:author="jinahar" w:date="2014-03-13T09:59:00Z">
        <w:r w:rsidRPr="00213067">
          <w:t xml:space="preserve">source subject to </w:t>
        </w:r>
      </w:ins>
      <w:ins w:id="13056" w:author="gdavis" w:date="2014-10-23T14:14:00Z">
        <w:r w:rsidR="00276B2A">
          <w:t xml:space="preserve">Major </w:t>
        </w:r>
      </w:ins>
      <w:ins w:id="13057" w:author="jinahar" w:date="2014-03-13T09:59:00Z">
        <w:r w:rsidRPr="00213067">
          <w:t>NSR</w:t>
        </w:r>
      </w:ins>
      <w:ins w:id="13058" w:author="gdavis" w:date="2014-10-23T14:14:00Z">
        <w:r w:rsidR="00276B2A">
          <w:t xml:space="preserve"> or </w:t>
        </w:r>
        <w:del w:id="13059" w:author="George" w:date="2014-12-07T17:54:00Z">
          <w:r w:rsidR="00276B2A" w:rsidDel="00912AE5">
            <w:delText xml:space="preserve">Type A </w:delText>
          </w:r>
        </w:del>
        <w:r w:rsidR="00276B2A">
          <w:t>State NSR</w:t>
        </w:r>
      </w:ins>
      <w:ins w:id="13060" w:author="jinahar" w:date="2014-03-13T09:59:00Z">
        <w:r w:rsidRPr="00213067">
          <w:t xml:space="preserve"> </w:t>
        </w:r>
      </w:ins>
      <w:r w:rsidRPr="00213067">
        <w:t xml:space="preserve">must submit </w:t>
      </w:r>
      <w:ins w:id="13061" w:author="jinahar" w:date="2014-03-13T09:59:00Z">
        <w:r w:rsidRPr="00213067">
          <w:t xml:space="preserve">an application and </w:t>
        </w:r>
      </w:ins>
      <w:r w:rsidRPr="00213067">
        <w:t xml:space="preserve">all information </w:t>
      </w:r>
      <w:del w:id="13062" w:author="PCUser" w:date="2012-12-07T09:23:00Z">
        <w:r w:rsidRPr="00213067">
          <w:delText>the Department</w:delText>
        </w:r>
      </w:del>
      <w:ins w:id="13063"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64" w:author="PCUser" w:date="2014-02-12T13:21:00Z">
        <w:r w:rsidRPr="00213067">
          <w:t xml:space="preserve"> or approved</w:t>
        </w:r>
      </w:ins>
      <w:r w:rsidRPr="00213067">
        <w:t xml:space="preserve"> by </w:t>
      </w:r>
      <w:del w:id="13065" w:author="PCUser" w:date="2012-12-07T09:23:00Z">
        <w:r w:rsidRPr="00213067">
          <w:delText>the Department</w:delText>
        </w:r>
      </w:del>
      <w:ins w:id="13066" w:author="PCUser" w:date="2012-12-07T09:23:00Z">
        <w:r w:rsidRPr="00213067">
          <w:t>DEQ</w:t>
        </w:r>
      </w:ins>
      <w:r w:rsidRPr="00213067">
        <w:t xml:space="preserve"> and include the information </w:t>
      </w:r>
      <w:ins w:id="13067" w:author="jinahar" w:date="2014-03-13T09:59:00Z">
        <w:r w:rsidRPr="00213067">
          <w:t xml:space="preserve">required to apply </w:t>
        </w:r>
      </w:ins>
      <w:r w:rsidRPr="00213067">
        <w:t xml:space="preserve">for a </w:t>
      </w:r>
      <w:ins w:id="13068" w:author="jinahar" w:date="2014-03-13T09:59:00Z">
        <w:r w:rsidRPr="00213067">
          <w:t xml:space="preserve">permit or permit </w:t>
        </w:r>
      </w:ins>
      <w:ins w:id="13069" w:author="jinahar" w:date="2014-03-13T10:00:00Z">
        <w:r w:rsidRPr="00213067">
          <w:t>modification</w:t>
        </w:r>
      </w:ins>
      <w:ins w:id="13070" w:author="jinahar" w:date="2014-03-13T09:59:00Z">
        <w:r w:rsidRPr="00213067">
          <w:t xml:space="preserve"> </w:t>
        </w:r>
      </w:ins>
      <w:ins w:id="13071" w:author="jinahar" w:date="2014-03-13T10:00:00Z">
        <w:r w:rsidRPr="00213067">
          <w:t>under</w:t>
        </w:r>
      </w:ins>
      <w:ins w:id="13072" w:author="George" w:date="2014-04-10T13:37:00Z">
        <w:r w:rsidR="00CE781C">
          <w:t>:</w:t>
        </w:r>
      </w:ins>
    </w:p>
    <w:p w:rsidR="002F238F" w:rsidRDefault="00CE781C">
      <w:pPr>
        <w:rPr>
          <w:ins w:id="13073" w:author="George" w:date="2014-04-10T13:38:00Z"/>
        </w:rPr>
      </w:pPr>
      <w:ins w:id="13074" w:author="George" w:date="2014-04-10T13:37:00Z">
        <w:r>
          <w:t>(a)</w:t>
        </w:r>
      </w:ins>
      <w:ins w:id="13075" w:author="jinahar" w:date="2014-03-13T10:00:00Z">
        <w:r w:rsidR="00FD71BF" w:rsidRPr="00213067">
          <w:t xml:space="preserve"> </w:t>
        </w:r>
      </w:ins>
      <w:del w:id="13076" w:author="jinahar" w:date="2014-03-13T10:00:00Z">
        <w:r w:rsidR="00FD71BF" w:rsidRPr="00213067">
          <w:delText xml:space="preserve">Standard ACDP as detailed in </w:delText>
        </w:r>
      </w:del>
      <w:r w:rsidR="00FD71BF" w:rsidRPr="00213067">
        <w:t>OAR 340 division 216</w:t>
      </w:r>
      <w:del w:id="13077" w:author="George" w:date="2014-04-10T13:38:00Z">
        <w:r w:rsidR="00FD71BF" w:rsidRPr="00213067" w:rsidDel="00CE781C">
          <w:delText>.</w:delText>
        </w:r>
      </w:del>
      <w:ins w:id="13078" w:author="George" w:date="2014-04-10T13:38:00Z">
        <w:r>
          <w:t xml:space="preserve"> for Major NSR or Type </w:t>
        </w:r>
      </w:ins>
      <w:ins w:id="13079" w:author="Mark" w:date="2014-04-15T19:16:00Z">
        <w:r w:rsidR="00B153A5">
          <w:t>A</w:t>
        </w:r>
      </w:ins>
      <w:ins w:id="13080" w:author="George" w:date="2014-04-10T13:38:00Z">
        <w:r>
          <w:t xml:space="preserve"> State NSR action; or</w:t>
        </w:r>
      </w:ins>
    </w:p>
    <w:p w:rsidR="002F238F" w:rsidRDefault="00CE781C">
      <w:ins w:id="13081" w:author="George" w:date="2014-04-10T13:38:00Z">
        <w:r>
          <w:t xml:space="preserve">(b) OAR 340 division 216 or 218, whichever is applicable, for Type </w:t>
        </w:r>
      </w:ins>
      <w:ins w:id="13082" w:author="Mark" w:date="2014-04-15T19:18:00Z">
        <w:r w:rsidR="00B153A5">
          <w:t>B</w:t>
        </w:r>
      </w:ins>
      <w:ins w:id="13083" w:author="George" w:date="2014-04-10T13:38:00Z">
        <w:r>
          <w:t xml:space="preserve"> State NSR actions.</w:t>
        </w:r>
      </w:ins>
    </w:p>
    <w:p w:rsidR="00481461" w:rsidRPr="00481461" w:rsidRDefault="00481461" w:rsidP="00481461">
      <w:pPr>
        <w:rPr>
          <w:ins w:id="13084" w:author="jinahar" w:date="2015-01-20T14:31:00Z"/>
        </w:rPr>
      </w:pPr>
      <w:ins w:id="13085" w:author="jinahar" w:date="2015-01-20T14:31:00Z">
        <w:r w:rsidRPr="00481461">
          <w:t>(2) Application Processing:</w:t>
        </w:r>
      </w:ins>
    </w:p>
    <w:p w:rsidR="00481461" w:rsidRPr="00481461" w:rsidRDefault="00481461" w:rsidP="00481461">
      <w:pPr>
        <w:rPr>
          <w:ins w:id="13086" w:author="jinahar" w:date="2015-01-20T14:31:00Z"/>
        </w:rPr>
      </w:pPr>
      <w:ins w:id="13087"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088" w:author="jinahar" w:date="2015-01-20T14:31:00Z"/>
        </w:rPr>
      </w:pPr>
      <w:ins w:id="13089" w:author="jinahar" w:date="2015-01-20T14:31:00Z">
        <w:r w:rsidRPr="00481461">
          <w:t>(b) For Major NSR and Type A State NSR:</w:t>
        </w:r>
      </w:ins>
    </w:p>
    <w:p w:rsidR="00481461" w:rsidRPr="00481461" w:rsidRDefault="00481461" w:rsidP="00481461">
      <w:pPr>
        <w:rPr>
          <w:ins w:id="13090" w:author="jinahar" w:date="2015-01-20T14:31:00Z"/>
        </w:rPr>
      </w:pPr>
      <w:ins w:id="13091"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092" w:author="jinahar" w:date="2015-01-20T14:31:00Z"/>
        </w:rPr>
      </w:pPr>
      <w:ins w:id="13093"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094" w:author="jinahar" w:date="2015-01-20T14:31:00Z"/>
        </w:rPr>
      </w:pPr>
      <w:ins w:id="13095"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096" w:author="jinahar" w:date="2015-01-30T08:41:00Z"/>
        </w:rPr>
      </w:pPr>
      <w:ins w:id="13097"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098" w:author="jinahar" w:date="2015-01-30T08:41:00Z"/>
        </w:rPr>
      </w:pPr>
      <w:ins w:id="13099" w:author="jinahar" w:date="2015-01-30T08:41:00Z">
        <w:r w:rsidRPr="005C53BF">
          <w:t>(a) A change that would increase permitted emissions;</w:t>
        </w:r>
      </w:ins>
    </w:p>
    <w:p w:rsidR="005C53BF" w:rsidRPr="005C53BF" w:rsidRDefault="005C53BF" w:rsidP="005C53BF">
      <w:pPr>
        <w:rPr>
          <w:ins w:id="13100" w:author="jinahar" w:date="2015-01-30T08:41:00Z"/>
        </w:rPr>
      </w:pPr>
      <w:ins w:id="13101" w:author="jinahar" w:date="2015-01-30T08:41:00Z">
        <w:r w:rsidRPr="005C53BF">
          <w:t xml:space="preserve">(b) A change that would require a re-evaluation of the approved control technology; or </w:t>
        </w:r>
      </w:ins>
    </w:p>
    <w:p w:rsidR="005C53BF" w:rsidRPr="005C53BF" w:rsidRDefault="005C53BF" w:rsidP="005C53BF">
      <w:pPr>
        <w:rPr>
          <w:ins w:id="13102" w:author="jinahar" w:date="2015-01-30T08:41:00Z"/>
        </w:rPr>
      </w:pPr>
      <w:ins w:id="13103" w:author="jinahar" w:date="2015-01-30T08:41:00Z">
        <w:r w:rsidRPr="005C53BF">
          <w:t>(c) A change that would increase air quality impacts.</w:t>
        </w:r>
      </w:ins>
    </w:p>
    <w:p w:rsidR="006E29B8" w:rsidRPr="00213067" w:rsidDel="00E54C21" w:rsidRDefault="006E29B8" w:rsidP="005C53BF">
      <w:pPr>
        <w:rPr>
          <w:del w:id="13104" w:author="Mark" w:date="2014-04-02T17:39:00Z"/>
        </w:rPr>
      </w:pPr>
      <w:r w:rsidRPr="00213067">
        <w:t>(</w:t>
      </w:r>
      <w:ins w:id="13105" w:author="jinahar" w:date="2015-01-30T08:41:00Z">
        <w:r w:rsidR="005C53BF">
          <w:t>4</w:t>
        </w:r>
      </w:ins>
      <w:del w:id="13106" w:author="jinahar" w:date="2013-03-29T15:33:00Z">
        <w:r w:rsidRPr="00213067" w:rsidDel="00AC17DD">
          <w:delText>2</w:delText>
        </w:r>
      </w:del>
      <w:r w:rsidRPr="00213067">
        <w:t xml:space="preserve">) </w:t>
      </w:r>
      <w:del w:id="13107" w:author="PCUser" w:date="2013-03-05T13:13:00Z">
        <w:r w:rsidRPr="00213067" w:rsidDel="00676A38">
          <w:delText>Other Obligations</w:delText>
        </w:r>
      </w:del>
      <w:del w:id="13108" w:author="jinahar" w:date="2013-06-25T15:17:00Z">
        <w:r w:rsidRPr="00213067" w:rsidDel="000B4247">
          <w:delText>:</w:delText>
        </w:r>
      </w:del>
    </w:p>
    <w:p w:rsidR="006E29B8" w:rsidRPr="00213067" w:rsidRDefault="00FD71BF" w:rsidP="006E29B8">
      <w:del w:id="13109" w:author="Preferred Customer" w:date="2013-09-12T16:39:00Z">
        <w:r w:rsidRPr="00213067">
          <w:delText xml:space="preserve">(a) </w:delText>
        </w:r>
      </w:del>
      <w:ins w:id="13110" w:author="George" w:date="2015-01-25T13:42:00Z">
        <w:r w:rsidR="00266DA1">
          <w:t>For major NSR and Type A State NSR permit actions, a</w:t>
        </w:r>
      </w:ins>
      <w:ins w:id="13111" w:author="jinahar" w:date="2014-03-17T14:04:00Z">
        <w:r w:rsidRPr="00213067">
          <w:t xml:space="preserve">n ACDP that approves construction must require construction to commence within 18 months of issuance. Construction </w:t>
        </w:r>
      </w:ins>
      <w:del w:id="13112" w:author="jinahar" w:date="2014-03-17T14:04:00Z">
        <w:r w:rsidRPr="00213067">
          <w:delText>A</w:delText>
        </w:r>
      </w:del>
      <w:ins w:id="13113" w:author="jinahar" w:date="2014-03-17T14:04:00Z">
        <w:r w:rsidRPr="00213067">
          <w:t>a</w:t>
        </w:r>
      </w:ins>
      <w:r w:rsidRPr="00213067">
        <w:t xml:space="preserve">pproval </w:t>
      </w:r>
      <w:del w:id="13114" w:author="jinahar" w:date="2014-03-17T14:04:00Z">
        <w:r w:rsidRPr="00213067">
          <w:delText xml:space="preserve">to construct becomes </w:delText>
        </w:r>
      </w:del>
      <w:ins w:id="13115" w:author="jinahar" w:date="2014-03-17T14:04:00Z">
        <w:r w:rsidRPr="00213067">
          <w:t xml:space="preserve">terminates and is </w:t>
        </w:r>
      </w:ins>
      <w:r w:rsidRPr="00213067">
        <w:t xml:space="preserve">invalid if construction is not commenced within 18 months after </w:t>
      </w:r>
      <w:del w:id="13116" w:author="PCUser" w:date="2012-12-03T11:27:00Z">
        <w:r w:rsidRPr="00213067">
          <w:delText>the Department</w:delText>
        </w:r>
      </w:del>
      <w:ins w:id="13117" w:author="PCUser" w:date="2012-12-03T11:27:00Z">
        <w:r w:rsidRPr="00213067">
          <w:t>DEQ</w:t>
        </w:r>
      </w:ins>
      <w:r w:rsidRPr="00213067">
        <w:t xml:space="preserve"> issues such approval, </w:t>
      </w:r>
      <w:ins w:id="1311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19" w:author="jinahar" w:date="2014-03-17T14:05:00Z">
        <w:r w:rsidRPr="00213067">
          <w:delText>,</w:delText>
        </w:r>
      </w:del>
      <w:r w:rsidRPr="00213067">
        <w:t xml:space="preserve"> or if construction is not completed within 18 months of the scheduled time. </w:t>
      </w:r>
      <w:del w:id="13120" w:author="Preferred Customer" w:date="2013-09-06T22:59:00Z">
        <w:r w:rsidRPr="00213067">
          <w:delText xml:space="preserve">The Department may extend the 18-month period for good cause. </w:delText>
        </w:r>
      </w:del>
      <w:ins w:id="1312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22" w:author="PCUser" w:date="2014-04-28T20:54:00Z">
        <w:r w:rsidR="006145CC">
          <w:t>.</w:t>
        </w:r>
      </w:ins>
      <w:del w:id="1312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24" w:author="PCUser" w:date="2014-04-28T20:54:00Z">
        <w:r w:rsidRPr="00213067" w:rsidDel="006145CC">
          <w:delText>;</w:delText>
        </w:r>
      </w:del>
    </w:p>
    <w:p w:rsidR="006E29B8" w:rsidRPr="00213067" w:rsidRDefault="00FD71BF" w:rsidP="006E29B8">
      <w:pPr>
        <w:rPr>
          <w:ins w:id="13125" w:author="jill inahara" w:date="2012-10-26T12:42:00Z"/>
        </w:rPr>
      </w:pPr>
      <w:ins w:id="13126" w:author="jill inahara" w:date="2012-10-26T12:42:00Z">
        <w:r w:rsidRPr="00213067">
          <w:t>(</w:t>
        </w:r>
      </w:ins>
      <w:ins w:id="13127" w:author="PCUser" w:date="2013-07-10T17:02:00Z">
        <w:r w:rsidRPr="00213067">
          <w:t>5</w:t>
        </w:r>
      </w:ins>
      <w:ins w:id="13128" w:author="PCUser" w:date="2013-06-13T15:37:00Z">
        <w:r w:rsidRPr="00213067">
          <w:t xml:space="preserve">) </w:t>
        </w:r>
      </w:ins>
      <w:ins w:id="13129" w:author="George" w:date="2015-01-25T13:47:00Z">
        <w:r w:rsidR="00534E5C" w:rsidRPr="00534E5C">
          <w:t>For major NSR and Type A State NSR permit actions</w:t>
        </w:r>
      </w:ins>
      <w:ins w:id="13130" w:author="George" w:date="2015-01-25T15:09:00Z">
        <w:r w:rsidR="005B278C">
          <w:t>,</w:t>
        </w:r>
      </w:ins>
      <w:ins w:id="13131" w:author="George" w:date="2015-01-25T14:35:00Z">
        <w:r w:rsidR="00F61E58">
          <w:t xml:space="preserve"> </w:t>
        </w:r>
      </w:ins>
      <w:ins w:id="13132" w:author="PCUser" w:date="2012-12-03T11:27:00Z">
        <w:r w:rsidRPr="00213067">
          <w:t>DEQ</w:t>
        </w:r>
      </w:ins>
      <w:ins w:id="13133" w:author="Preferred Customer" w:date="2013-09-06T22:59:00Z">
        <w:r w:rsidRPr="00213067">
          <w:t xml:space="preserve"> may</w:t>
        </w:r>
      </w:ins>
      <w:ins w:id="13134" w:author="jinahar" w:date="2014-03-13T10:32:00Z">
        <w:r w:rsidRPr="00213067">
          <w:t xml:space="preserve"> </w:t>
        </w:r>
      </w:ins>
      <w:ins w:id="13135" w:author="Duncan" w:date="2013-09-06T17:21:00Z">
        <w:r w:rsidRPr="00213067">
          <w:t xml:space="preserve">grant for good cause two </w:t>
        </w:r>
      </w:ins>
      <w:ins w:id="13136" w:author="Preferred Customer" w:date="2013-09-06T22:59:00Z">
        <w:r w:rsidRPr="00213067">
          <w:t xml:space="preserve">18-month </w:t>
        </w:r>
      </w:ins>
      <w:ins w:id="13137" w:author="jinahar" w:date="2014-03-13T10:32:00Z">
        <w:r w:rsidRPr="00213067">
          <w:t xml:space="preserve">construction approval </w:t>
        </w:r>
      </w:ins>
      <w:ins w:id="13138" w:author="Preferred Customer" w:date="2013-09-06T22:50:00Z">
        <w:r w:rsidRPr="00213067">
          <w:t>extensions</w:t>
        </w:r>
      </w:ins>
      <w:ins w:id="13139" w:author="jinahar" w:date="2014-04-10T14:07:00Z">
        <w:r w:rsidR="00182E22">
          <w:t xml:space="preserve"> </w:t>
        </w:r>
      </w:ins>
      <w:ins w:id="13140" w:author="Preferred Customer" w:date="2013-09-06T22:50:00Z">
        <w:r w:rsidRPr="00213067">
          <w:t>as follows:</w:t>
        </w:r>
        <w:r w:rsidR="006E29B8" w:rsidRPr="00213067">
          <w:t xml:space="preserve"> </w:t>
        </w:r>
      </w:ins>
    </w:p>
    <w:p w:rsidR="006E29B8" w:rsidRPr="00213067" w:rsidRDefault="006E29B8" w:rsidP="006E29B8">
      <w:pPr>
        <w:rPr>
          <w:ins w:id="13141" w:author="Duncan" w:date="2013-09-06T17:23:00Z"/>
        </w:rPr>
      </w:pPr>
      <w:ins w:id="13142" w:author="Duncan" w:date="2013-09-06T17:23:00Z">
        <w:r w:rsidRPr="00213067">
          <w:t>(</w:t>
        </w:r>
      </w:ins>
      <w:ins w:id="13143" w:author="jinahar" w:date="2013-06-25T15:21:00Z">
        <w:r w:rsidRPr="00213067">
          <w:t>a</w:t>
        </w:r>
      </w:ins>
      <w:ins w:id="13144" w:author="jill inahara" w:date="2012-10-26T12:43:00Z">
        <w:r w:rsidRPr="00213067">
          <w:t xml:space="preserve">) </w:t>
        </w:r>
      </w:ins>
      <w:ins w:id="13145" w:author="gdavis" w:date="2015-01-28T16:34:00Z">
        <w:r w:rsidR="002B4A66">
          <w:t>Except as provided in subsection (i), f</w:t>
        </w:r>
      </w:ins>
      <w:ins w:id="13146" w:author="jill inahara" w:date="2012-10-26T12:44:00Z">
        <w:r w:rsidRPr="00213067">
          <w:t xml:space="preserve">or the first extension, the owner or operator </w:t>
        </w:r>
      </w:ins>
      <w:ins w:id="13147" w:author="PCUser" w:date="2013-08-26T13:45:00Z">
        <w:r w:rsidRPr="00213067">
          <w:t xml:space="preserve">must </w:t>
        </w:r>
      </w:ins>
      <w:ins w:id="13148" w:author="Duncan" w:date="2013-09-06T17:23:00Z">
        <w:r w:rsidRPr="00213067">
          <w:t>submit an application to modify the permit that includes the following:</w:t>
        </w:r>
      </w:ins>
    </w:p>
    <w:p w:rsidR="006E29B8" w:rsidRDefault="006E29B8" w:rsidP="006E29B8">
      <w:pPr>
        <w:rPr>
          <w:ins w:id="13149" w:author="jinahar" w:date="2014-12-02T19:08:00Z"/>
        </w:rPr>
      </w:pPr>
      <w:ins w:id="13150" w:author="Duncan" w:date="2013-09-06T17:24:00Z">
        <w:r w:rsidRPr="00213067">
          <w:t xml:space="preserve">(A) </w:t>
        </w:r>
      </w:ins>
      <w:ins w:id="13151" w:author="jinahar" w:date="2014-12-02T18:54:00Z">
        <w:r w:rsidR="000C7A05">
          <w:t xml:space="preserve">A detailed </w:t>
        </w:r>
      </w:ins>
      <w:ins w:id="13152" w:author="George" w:date="2015-01-25T13:52:00Z">
        <w:r w:rsidR="00695C51">
          <w:t>explanation</w:t>
        </w:r>
      </w:ins>
      <w:ins w:id="13153" w:author="jinahar" w:date="2014-12-02T18:54:00Z">
        <w:r w:rsidR="000C7A05">
          <w:t xml:space="preserve"> of why the source </w:t>
        </w:r>
      </w:ins>
      <w:ins w:id="13154" w:author="George" w:date="2015-01-25T13:52:00Z">
        <w:r w:rsidR="00695C51">
          <w:t xml:space="preserve">could </w:t>
        </w:r>
      </w:ins>
      <w:ins w:id="13155" w:author="jinahar" w:date="2014-12-02T18:54:00Z">
        <w:r w:rsidR="000C7A05">
          <w:t xml:space="preserve">not commence construction within the initial 18-month </w:t>
        </w:r>
      </w:ins>
      <w:ins w:id="13156" w:author="George" w:date="2015-01-25T13:52:00Z">
        <w:r w:rsidR="00695C51">
          <w:t>period</w:t>
        </w:r>
      </w:ins>
      <w:ins w:id="13157" w:author="Duncan" w:date="2013-09-06T17:24:00Z">
        <w:r w:rsidRPr="00213067">
          <w:t xml:space="preserve">; </w:t>
        </w:r>
      </w:ins>
      <w:ins w:id="13158" w:author="George" w:date="2015-01-25T14:49:00Z">
        <w:r w:rsidR="00F81DDB">
          <w:t>and</w:t>
        </w:r>
      </w:ins>
    </w:p>
    <w:p w:rsidR="006E29B8" w:rsidRPr="00213067" w:rsidRDefault="006E29B8" w:rsidP="006E29B8">
      <w:pPr>
        <w:rPr>
          <w:ins w:id="13159" w:author="PCUser" w:date="2012-12-03T10:35:00Z"/>
        </w:rPr>
      </w:pPr>
      <w:ins w:id="13160" w:author="PCUser" w:date="2012-12-03T10:35:00Z">
        <w:r w:rsidRPr="00213067">
          <w:t>(</w:t>
        </w:r>
      </w:ins>
      <w:ins w:id="13161" w:author="George" w:date="2015-01-25T14:49:00Z">
        <w:r w:rsidR="00F81DDB">
          <w:t>B</w:t>
        </w:r>
      </w:ins>
      <w:ins w:id="13162" w:author="PCUser" w:date="2012-12-03T10:35:00Z">
        <w:r w:rsidRPr="00213067">
          <w:t xml:space="preserve">) </w:t>
        </w:r>
      </w:ins>
      <w:ins w:id="13163" w:author="jinahar" w:date="2014-03-13T10:33:00Z">
        <w:r w:rsidR="00FD71BF" w:rsidRPr="00213067">
          <w:t>Payment of</w:t>
        </w:r>
        <w:r w:rsidR="00225DE2" w:rsidRPr="00213067">
          <w:t xml:space="preserve"> t</w:t>
        </w:r>
      </w:ins>
      <w:ins w:id="13164" w:author="Duncan" w:date="2013-09-06T17:24:00Z">
        <w:r w:rsidRPr="00213067">
          <w:t xml:space="preserve">he </w:t>
        </w:r>
      </w:ins>
      <w:ins w:id="13165" w:author="jinahar" w:date="2014-11-21T19:17:00Z">
        <w:r w:rsidR="00A373C3">
          <w:t>simple</w:t>
        </w:r>
      </w:ins>
      <w:ins w:id="13166" w:author="Duncan" w:date="2013-09-06T17:24:00Z">
        <w:r w:rsidRPr="00213067">
          <w:t xml:space="preserve"> technical permit modification fee in OAR 340-216-80</w:t>
        </w:r>
      </w:ins>
      <w:ins w:id="13167" w:author="jinahar" w:date="2014-05-06T13:53:00Z">
        <w:r w:rsidR="000C59DE">
          <w:t>2</w:t>
        </w:r>
      </w:ins>
      <w:ins w:id="13168" w:author="Duncan" w:date="2013-09-06T17:24:00Z">
        <w:r w:rsidRPr="00213067">
          <w:t>0 Part 3</w:t>
        </w:r>
      </w:ins>
      <w:ins w:id="13169" w:author="mvandeh" w:date="2014-02-03T08:36:00Z">
        <w:r w:rsidR="00E53DA5" w:rsidRPr="00213067">
          <w:t xml:space="preserve">. </w:t>
        </w:r>
      </w:ins>
    </w:p>
    <w:p w:rsidR="006E29B8" w:rsidRDefault="006E29B8" w:rsidP="006E29B8">
      <w:pPr>
        <w:rPr>
          <w:ins w:id="13170" w:author="jinahar" w:date="2014-12-03T06:28:00Z"/>
        </w:rPr>
      </w:pPr>
      <w:ins w:id="13171" w:author="Duncan" w:date="2013-09-06T17:26:00Z">
        <w:r w:rsidRPr="00213067">
          <w:lastRenderedPageBreak/>
          <w:t>(</w:t>
        </w:r>
      </w:ins>
      <w:ins w:id="13172" w:author="jinahar" w:date="2013-06-25T15:21:00Z">
        <w:r w:rsidRPr="00213067">
          <w:t>b</w:t>
        </w:r>
      </w:ins>
      <w:ins w:id="13173" w:author="PCUser" w:date="2012-12-03T10:30:00Z">
        <w:r w:rsidRPr="00213067">
          <w:t xml:space="preserve">) </w:t>
        </w:r>
      </w:ins>
      <w:ins w:id="13174" w:author="George" w:date="2015-01-25T15:05:00Z">
        <w:r w:rsidR="00624216">
          <w:t>Except as provided in subsection (i), f</w:t>
        </w:r>
      </w:ins>
      <w:ins w:id="13175" w:author="PCUser" w:date="2012-12-03T10:30:00Z">
        <w:r w:rsidRPr="00213067">
          <w:t>or the second extension</w:t>
        </w:r>
      </w:ins>
      <w:ins w:id="13176" w:author="Preferred Customer" w:date="2013-09-06T22:53:00Z">
        <w:r w:rsidRPr="00213067">
          <w:t>,</w:t>
        </w:r>
      </w:ins>
      <w:ins w:id="13177" w:author="PCUser" w:date="2012-12-03T10:45:00Z">
        <w:r w:rsidRPr="00213067">
          <w:t xml:space="preserve"> the owner or operator </w:t>
        </w:r>
      </w:ins>
      <w:ins w:id="13178" w:author="PCUser" w:date="2013-08-26T13:46:00Z">
        <w:r w:rsidRPr="00213067">
          <w:t xml:space="preserve">must </w:t>
        </w:r>
      </w:ins>
      <w:ins w:id="13179" w:author="Duncan" w:date="2013-09-06T17:26:00Z">
        <w:r w:rsidRPr="00213067">
          <w:t xml:space="preserve">submit an application to modify the permit that includes the following for the original </w:t>
        </w:r>
      </w:ins>
      <w:ins w:id="13180" w:author="Duncan" w:date="2013-09-18T17:48:00Z">
        <w:r w:rsidR="00E96018" w:rsidRPr="00213067">
          <w:t xml:space="preserve">regulated </w:t>
        </w:r>
      </w:ins>
      <w:ins w:id="13181" w:author="Duncan" w:date="2013-09-06T17:26:00Z">
        <w:r w:rsidRPr="00213067">
          <w:t xml:space="preserve">pollutants subject to </w:t>
        </w:r>
      </w:ins>
      <w:ins w:id="13182" w:author="Preferred Customer" w:date="2013-09-21T12:19:00Z">
        <w:r w:rsidR="00CC50DB" w:rsidRPr="009D6B9F">
          <w:t>M</w:t>
        </w:r>
      </w:ins>
      <w:ins w:id="13183" w:author="Duncan" w:date="2013-09-06T17:26:00Z">
        <w:r w:rsidRPr="009D6B9F">
          <w:t>ajor</w:t>
        </w:r>
        <w:r w:rsidRPr="00213067">
          <w:t xml:space="preserve"> </w:t>
        </w:r>
      </w:ins>
      <w:ins w:id="13184" w:author="Mark" w:date="2014-04-02T17:48:00Z">
        <w:r w:rsidR="0060679F">
          <w:t>NSR</w:t>
        </w:r>
      </w:ins>
      <w:ins w:id="13185" w:author="PCUser" w:date="2014-04-11T08:30:00Z">
        <w:r w:rsidR="00D76B02" w:rsidRPr="00D76B02">
          <w:t xml:space="preserve"> or Type </w:t>
        </w:r>
      </w:ins>
      <w:ins w:id="13186" w:author="Mark" w:date="2014-04-15T19:17:00Z">
        <w:r w:rsidR="00B153A5">
          <w:t>A</w:t>
        </w:r>
      </w:ins>
      <w:ins w:id="13187" w:author="PCUser" w:date="2014-04-11T08:30:00Z">
        <w:r w:rsidR="00D76B02" w:rsidRPr="00D76B02">
          <w:t xml:space="preserve"> State NSR</w:t>
        </w:r>
      </w:ins>
      <w:ins w:id="13188" w:author="Duncan" w:date="2013-09-06T17:26:00Z">
        <w:r w:rsidRPr="00213067">
          <w:t>:</w:t>
        </w:r>
      </w:ins>
    </w:p>
    <w:p w:rsidR="00970689" w:rsidRPr="00213067" w:rsidRDefault="00970689" w:rsidP="006E29B8">
      <w:pPr>
        <w:rPr>
          <w:ins w:id="13189" w:author="Duncan" w:date="2013-09-06T17:26:00Z"/>
        </w:rPr>
      </w:pPr>
      <w:ins w:id="13190" w:author="jinahar" w:date="2014-12-03T06:28:00Z">
        <w:r>
          <w:t xml:space="preserve">(A) </w:t>
        </w:r>
        <w:r w:rsidRPr="00970689">
          <w:t xml:space="preserve">A detailed </w:t>
        </w:r>
      </w:ins>
      <w:ins w:id="13191" w:author="George" w:date="2015-01-25T14:49:00Z">
        <w:r w:rsidR="00F81DDB">
          <w:t>explanation</w:t>
        </w:r>
      </w:ins>
      <w:ins w:id="13192" w:author="jinahar" w:date="2014-12-03T06:28:00Z">
        <w:r w:rsidRPr="00970689">
          <w:t xml:space="preserve"> of why the source </w:t>
        </w:r>
      </w:ins>
      <w:ins w:id="13193" w:author="George" w:date="2015-01-25T14:50:00Z">
        <w:r w:rsidR="00F81DDB">
          <w:t xml:space="preserve">could </w:t>
        </w:r>
      </w:ins>
      <w:ins w:id="13194" w:author="jinahar" w:date="2014-12-03T06:28:00Z">
        <w:r w:rsidRPr="00970689">
          <w:t xml:space="preserve">not commence construction within the </w:t>
        </w:r>
      </w:ins>
      <w:ins w:id="13195" w:author="jinahar" w:date="2014-12-03T06:29:00Z">
        <w:r>
          <w:t>second</w:t>
        </w:r>
      </w:ins>
      <w:ins w:id="13196" w:author="jinahar" w:date="2014-12-03T06:28:00Z">
        <w:r w:rsidRPr="00970689">
          <w:t xml:space="preserve"> 18-month </w:t>
        </w:r>
      </w:ins>
      <w:ins w:id="13197" w:author="gdavis" w:date="2015-01-28T16:35:00Z">
        <w:r w:rsidR="002B4A66">
          <w:t>period;</w:t>
        </w:r>
      </w:ins>
    </w:p>
    <w:p w:rsidR="006E29B8" w:rsidRPr="00213067" w:rsidRDefault="006E29B8" w:rsidP="006E29B8">
      <w:pPr>
        <w:rPr>
          <w:ins w:id="13198" w:author="PCUser" w:date="2012-12-03T10:48:00Z"/>
        </w:rPr>
      </w:pPr>
      <w:ins w:id="13199" w:author="PCUser" w:date="2012-12-03T10:48:00Z">
        <w:r w:rsidRPr="00213067">
          <w:t>(</w:t>
        </w:r>
      </w:ins>
      <w:ins w:id="13200" w:author="jinahar" w:date="2014-12-03T06:28:00Z">
        <w:r w:rsidR="00970689">
          <w:t>B</w:t>
        </w:r>
      </w:ins>
      <w:ins w:id="13201" w:author="PCUser" w:date="2012-12-03T10:37:00Z">
        <w:r w:rsidRPr="00213067">
          <w:t xml:space="preserve">) </w:t>
        </w:r>
      </w:ins>
      <w:ins w:id="13202" w:author="PCUser" w:date="2012-12-03T10:46:00Z">
        <w:r w:rsidRPr="00213067">
          <w:t xml:space="preserve">A </w:t>
        </w:r>
      </w:ins>
      <w:ins w:id="13203" w:author="PCUser" w:date="2012-12-03T10:48:00Z">
        <w:r w:rsidRPr="00213067">
          <w:t xml:space="preserve">review of the original </w:t>
        </w:r>
      </w:ins>
      <w:ins w:id="13204" w:author="PCUser" w:date="2012-12-03T10:59:00Z">
        <w:r w:rsidRPr="00213067">
          <w:t xml:space="preserve">LAER or </w:t>
        </w:r>
      </w:ins>
      <w:ins w:id="13205" w:author="PCUser" w:date="2012-12-03T10:37:00Z">
        <w:r w:rsidRPr="00213067">
          <w:t xml:space="preserve">BACT </w:t>
        </w:r>
      </w:ins>
      <w:ins w:id="13206" w:author="PCUser" w:date="2012-12-03T10:48:00Z">
        <w:r w:rsidRPr="00213067">
          <w:t xml:space="preserve">analysis </w:t>
        </w:r>
      </w:ins>
      <w:ins w:id="13207" w:author="PCUser" w:date="2012-12-03T10:56:00Z">
        <w:r w:rsidRPr="00213067">
          <w:t xml:space="preserve">for </w:t>
        </w:r>
      </w:ins>
      <w:ins w:id="13208" w:author="PCUser" w:date="2013-01-09T09:35:00Z">
        <w:r w:rsidRPr="00213067">
          <w:t xml:space="preserve">potentially </w:t>
        </w:r>
      </w:ins>
      <w:ins w:id="13209" w:author="PCUser" w:date="2013-01-09T09:34:00Z">
        <w:r w:rsidRPr="00213067">
          <w:t xml:space="preserve">lower limits and </w:t>
        </w:r>
      </w:ins>
      <w:ins w:id="13210" w:author="PCUser" w:date="2013-01-09T09:35:00Z">
        <w:r w:rsidRPr="00213067">
          <w:t xml:space="preserve">a review of </w:t>
        </w:r>
      </w:ins>
      <w:ins w:id="13211" w:author="PCUser" w:date="2012-12-03T10:57:00Z">
        <w:r w:rsidRPr="00213067">
          <w:t>any new control technologies</w:t>
        </w:r>
      </w:ins>
      <w:ins w:id="13212" w:author="PCUser" w:date="2013-01-09T09:34:00Z">
        <w:r w:rsidRPr="00213067">
          <w:t xml:space="preserve"> </w:t>
        </w:r>
      </w:ins>
      <w:ins w:id="13213" w:author="PCUser" w:date="2013-01-09T09:35:00Z">
        <w:r w:rsidRPr="00213067">
          <w:t xml:space="preserve">that may have become </w:t>
        </w:r>
      </w:ins>
      <w:ins w:id="13214" w:author="PCUser" w:date="2013-06-13T15:40:00Z">
        <w:r w:rsidRPr="00213067">
          <w:t xml:space="preserve">commercially </w:t>
        </w:r>
      </w:ins>
      <w:ins w:id="13215" w:author="PCUser" w:date="2013-01-09T09:35:00Z">
        <w:r w:rsidRPr="00213067">
          <w:t>available</w:t>
        </w:r>
      </w:ins>
      <w:ins w:id="13216" w:author="PCUser" w:date="2013-01-09T09:36:00Z">
        <w:r w:rsidRPr="00213067">
          <w:t xml:space="preserve"> since the original LAER </w:t>
        </w:r>
      </w:ins>
      <w:ins w:id="13217" w:author="PCUser" w:date="2013-05-08T10:32:00Z">
        <w:r w:rsidRPr="00213067">
          <w:t>or</w:t>
        </w:r>
      </w:ins>
      <w:ins w:id="13218" w:author="PCUser" w:date="2013-01-09T09:36:00Z">
        <w:r w:rsidRPr="00213067">
          <w:t xml:space="preserve"> BACT analysis</w:t>
        </w:r>
      </w:ins>
      <w:ins w:id="13219" w:author="PCUser" w:date="2012-12-03T10:57:00Z">
        <w:r w:rsidRPr="00213067">
          <w:t xml:space="preserve">; </w:t>
        </w:r>
      </w:ins>
    </w:p>
    <w:p w:rsidR="006E29B8" w:rsidRPr="00213067" w:rsidRDefault="006E29B8" w:rsidP="006E29B8">
      <w:pPr>
        <w:rPr>
          <w:ins w:id="13220" w:author="PCUser" w:date="2013-05-08T10:26:00Z"/>
        </w:rPr>
      </w:pPr>
      <w:ins w:id="13221" w:author="PCUser" w:date="2013-05-08T10:26:00Z">
        <w:r w:rsidRPr="00213067">
          <w:t>(</w:t>
        </w:r>
      </w:ins>
      <w:ins w:id="13222" w:author="jinahar" w:date="2014-12-03T06:28:00Z">
        <w:r w:rsidR="00970689">
          <w:t>C</w:t>
        </w:r>
      </w:ins>
      <w:ins w:id="13223" w:author="PCUser" w:date="2012-12-03T10:41:00Z">
        <w:r w:rsidRPr="00213067">
          <w:t xml:space="preserve">) </w:t>
        </w:r>
      </w:ins>
      <w:ins w:id="13224" w:author="PCUser" w:date="2012-12-03T11:01:00Z">
        <w:r w:rsidRPr="00213067">
          <w:t>A</w:t>
        </w:r>
      </w:ins>
      <w:ins w:id="13225" w:author="PCUser" w:date="2013-05-08T10:29:00Z">
        <w:r w:rsidRPr="00213067">
          <w:t xml:space="preserve"> review of the </w:t>
        </w:r>
      </w:ins>
      <w:ins w:id="13226" w:author="PCUser" w:date="2012-12-03T11:01:00Z">
        <w:r w:rsidRPr="00213067">
          <w:t>air quality a</w:t>
        </w:r>
      </w:ins>
      <w:ins w:id="13227" w:author="PCUser" w:date="2012-12-03T10:41:00Z">
        <w:r w:rsidRPr="00213067">
          <w:t xml:space="preserve">nalysis </w:t>
        </w:r>
      </w:ins>
      <w:ins w:id="13228" w:author="PCUser" w:date="2013-05-08T10:29:00Z">
        <w:r w:rsidRPr="00213067">
          <w:t>to address any of</w:t>
        </w:r>
      </w:ins>
      <w:ins w:id="13229" w:author="PCUser" w:date="2012-12-03T10:41:00Z">
        <w:r w:rsidRPr="00213067">
          <w:t xml:space="preserve"> </w:t>
        </w:r>
      </w:ins>
      <w:ins w:id="13230" w:author="PCUser" w:date="2013-05-08T10:26:00Z">
        <w:r w:rsidRPr="00213067">
          <w:t>the following</w:t>
        </w:r>
      </w:ins>
      <w:ins w:id="13231" w:author="jinahar" w:date="2013-06-06T14:18:00Z">
        <w:r w:rsidRPr="00213067">
          <w:t>:</w:t>
        </w:r>
      </w:ins>
    </w:p>
    <w:p w:rsidR="006E29B8" w:rsidRPr="00213067" w:rsidRDefault="002E6033" w:rsidP="006E29B8">
      <w:pPr>
        <w:rPr>
          <w:ins w:id="13232" w:author="PCUser" w:date="2013-05-08T10:30:00Z"/>
        </w:rPr>
      </w:pPr>
      <w:ins w:id="13233" w:author="PCUser" w:date="2013-05-08T10:30:00Z">
        <w:r w:rsidRPr="00213067">
          <w:t>(</w:t>
        </w:r>
      </w:ins>
      <w:ins w:id="13234" w:author="jinahar" w:date="2013-06-25T15:21:00Z">
        <w:r w:rsidRPr="00213067">
          <w:t>i</w:t>
        </w:r>
      </w:ins>
      <w:ins w:id="13235" w:author="PCUser" w:date="2013-05-08T10:26:00Z">
        <w:r w:rsidRPr="00213067">
          <w:t xml:space="preserve">) </w:t>
        </w:r>
      </w:ins>
      <w:ins w:id="13236" w:author="Preferred Customer" w:date="2013-09-15T22:00:00Z">
        <w:r w:rsidR="00B25853" w:rsidRPr="00213067">
          <w:t>A</w:t>
        </w:r>
      </w:ins>
      <w:ins w:id="13237" w:author="PCUser" w:date="2013-05-08T10:26:00Z">
        <w:r w:rsidRPr="00213067">
          <w:t>ll</w:t>
        </w:r>
      </w:ins>
      <w:ins w:id="13238" w:author="PCUser" w:date="2013-04-03T14:09:00Z">
        <w:r w:rsidRPr="00213067">
          <w:t xml:space="preserve"> ambient </w:t>
        </w:r>
      </w:ins>
      <w:ins w:id="13239" w:author="Preferred Customer" w:date="2013-09-12T16:40:00Z">
        <w:r w:rsidRPr="00213067">
          <w:t xml:space="preserve">air quality </w:t>
        </w:r>
      </w:ins>
      <w:ins w:id="13240" w:author="PCUser" w:date="2013-04-03T14:09:00Z">
        <w:r w:rsidRPr="00213067">
          <w:t xml:space="preserve">standards </w:t>
        </w:r>
      </w:ins>
      <w:ins w:id="13241" w:author="Preferred Customer" w:date="2013-09-12T16:41:00Z">
        <w:r w:rsidRPr="00213067">
          <w:t>and</w:t>
        </w:r>
      </w:ins>
      <w:ins w:id="13242" w:author="PCUser" w:date="2013-04-03T14:09:00Z">
        <w:r w:rsidRPr="00213067">
          <w:t xml:space="preserve"> </w:t>
        </w:r>
      </w:ins>
      <w:ins w:id="13243" w:author="Preferred Customer" w:date="2013-09-12T16:40:00Z">
        <w:r w:rsidRPr="00213067">
          <w:t xml:space="preserve">PSD </w:t>
        </w:r>
      </w:ins>
      <w:ins w:id="13244" w:author="PCUser" w:date="2013-04-03T14:09:00Z">
        <w:r w:rsidRPr="00213067">
          <w:t>increments</w:t>
        </w:r>
      </w:ins>
      <w:ins w:id="13245" w:author="PCUser" w:date="2013-05-08T10:26:00Z">
        <w:r w:rsidRPr="00213067">
          <w:t xml:space="preserve"> that were subject to review under the original application;</w:t>
        </w:r>
      </w:ins>
    </w:p>
    <w:p w:rsidR="006E29B8" w:rsidRPr="00213067" w:rsidRDefault="006E29B8" w:rsidP="006E29B8">
      <w:pPr>
        <w:rPr>
          <w:ins w:id="13246" w:author="PCUser" w:date="2013-05-08T10:26:00Z"/>
        </w:rPr>
      </w:pPr>
      <w:ins w:id="13247" w:author="PCUser" w:date="2013-05-08T10:26:00Z">
        <w:r w:rsidRPr="00213067">
          <w:t>(</w:t>
        </w:r>
      </w:ins>
      <w:ins w:id="13248" w:author="jinahar" w:date="2013-06-25T15:21:00Z">
        <w:r w:rsidRPr="00213067">
          <w:t>ii</w:t>
        </w:r>
      </w:ins>
      <w:ins w:id="13249" w:author="PCUser" w:date="2013-05-08T10:30:00Z">
        <w:r w:rsidRPr="00213067">
          <w:t xml:space="preserve">) </w:t>
        </w:r>
      </w:ins>
      <w:ins w:id="13250" w:author="Preferred Customer" w:date="2013-09-15T22:00:00Z">
        <w:r w:rsidR="00B25853" w:rsidRPr="00213067">
          <w:t>A</w:t>
        </w:r>
      </w:ins>
      <w:ins w:id="13251" w:author="PCUser" w:date="2013-05-08T10:30:00Z">
        <w:r w:rsidRPr="00213067">
          <w:t xml:space="preserve">ny new competing sources or changes in ambient air </w:t>
        </w:r>
        <w:r w:rsidR="000F0800" w:rsidRPr="00213067">
          <w:t>quality</w:t>
        </w:r>
      </w:ins>
      <w:ins w:id="13252"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53" w:author="PCUser" w:date="2013-05-08T10:27:00Z"/>
        </w:rPr>
      </w:pPr>
      <w:ins w:id="13254" w:author="PCUser" w:date="2013-05-08T10:27:00Z">
        <w:r w:rsidRPr="00213067">
          <w:t>(</w:t>
        </w:r>
      </w:ins>
      <w:ins w:id="13255" w:author="jinahar" w:date="2013-06-25T15:21:00Z">
        <w:r w:rsidRPr="00213067">
          <w:t>iii</w:t>
        </w:r>
      </w:ins>
      <w:ins w:id="13256" w:author="PCUser" w:date="2013-05-08T10:26:00Z">
        <w:r w:rsidRPr="00213067">
          <w:t xml:space="preserve">) </w:t>
        </w:r>
      </w:ins>
      <w:ins w:id="13257" w:author="Preferred Customer" w:date="2013-09-15T22:00:00Z">
        <w:r w:rsidR="00B25853" w:rsidRPr="00213067">
          <w:t>A</w:t>
        </w:r>
      </w:ins>
      <w:ins w:id="13258" w:author="PCUser" w:date="2013-05-08T10:26:00Z">
        <w:r w:rsidRPr="00213067">
          <w:t xml:space="preserve">ny new </w:t>
        </w:r>
      </w:ins>
      <w:ins w:id="13259" w:author="PCUser" w:date="2013-05-08T10:27:00Z">
        <w:r w:rsidRPr="00213067">
          <w:t xml:space="preserve">ambient </w:t>
        </w:r>
      </w:ins>
      <w:ins w:id="13260" w:author="Preferred Customer" w:date="2013-09-12T16:42:00Z">
        <w:r w:rsidRPr="00213067">
          <w:t xml:space="preserve">air quality </w:t>
        </w:r>
      </w:ins>
      <w:ins w:id="13261" w:author="PCUser" w:date="2013-05-08T10:26:00Z">
        <w:r w:rsidRPr="00213067">
          <w:t xml:space="preserve">standards </w:t>
        </w:r>
      </w:ins>
      <w:ins w:id="13262" w:author="gdavis" w:date="2015-01-28T16:36:00Z">
        <w:r w:rsidR="002B4A66">
          <w:t>or</w:t>
        </w:r>
      </w:ins>
      <w:ins w:id="13263" w:author="Preferred Customer" w:date="2013-09-12T16:42:00Z">
        <w:r w:rsidRPr="00213067">
          <w:t xml:space="preserve"> PSD</w:t>
        </w:r>
      </w:ins>
      <w:ins w:id="13264" w:author="PCUser" w:date="2013-05-08T10:27:00Z">
        <w:r w:rsidRPr="00213067">
          <w:t xml:space="preserve"> increments </w:t>
        </w:r>
      </w:ins>
      <w:ins w:id="13265" w:author="PCUser" w:date="2013-05-08T10:26:00Z">
        <w:r w:rsidRPr="00213067">
          <w:t>for the regulated</w:t>
        </w:r>
      </w:ins>
      <w:ins w:id="13266" w:author="PCUser" w:date="2013-05-08T10:27:00Z">
        <w:r w:rsidRPr="00213067">
          <w:t xml:space="preserve"> pollutants that were subject to review under the original application;</w:t>
        </w:r>
      </w:ins>
      <w:ins w:id="13267" w:author="PCUser" w:date="2013-05-08T10:32:00Z">
        <w:r w:rsidRPr="00213067">
          <w:t xml:space="preserve"> and</w:t>
        </w:r>
      </w:ins>
    </w:p>
    <w:p w:rsidR="00AE7012" w:rsidRDefault="006E29B8" w:rsidP="006E29B8">
      <w:pPr>
        <w:rPr>
          <w:ins w:id="13268" w:author="jinahar" w:date="2014-12-02T19:12:00Z"/>
        </w:rPr>
      </w:pPr>
      <w:ins w:id="13269" w:author="Duncan" w:date="2013-09-06T17:27:00Z">
        <w:r w:rsidRPr="00213067">
          <w:t>(</w:t>
        </w:r>
      </w:ins>
      <w:ins w:id="13270" w:author="jinahar" w:date="2013-06-25T15:21:00Z">
        <w:r w:rsidRPr="00213067">
          <w:t>iv</w:t>
        </w:r>
      </w:ins>
      <w:ins w:id="13271" w:author="PCUser" w:date="2013-05-08T10:27:00Z">
        <w:r w:rsidRPr="00213067">
          <w:t xml:space="preserve">) </w:t>
        </w:r>
      </w:ins>
      <w:ins w:id="13272" w:author="Preferred Customer" w:date="2013-09-15T22:00:00Z">
        <w:r w:rsidR="00B25853" w:rsidRPr="00213067">
          <w:t>A</w:t>
        </w:r>
      </w:ins>
      <w:ins w:id="13273" w:author="PCUser" w:date="2013-05-08T10:27:00Z">
        <w:r w:rsidRPr="00213067">
          <w:t xml:space="preserve">ny </w:t>
        </w:r>
      </w:ins>
      <w:ins w:id="13274" w:author="PCUser" w:date="2013-05-08T10:29:00Z">
        <w:r w:rsidRPr="00213067">
          <w:t>changes to</w:t>
        </w:r>
      </w:ins>
      <w:ins w:id="13275" w:author="PCUser" w:date="2013-05-08T10:27:00Z">
        <w:r w:rsidRPr="00213067">
          <w:t xml:space="preserve"> </w:t>
        </w:r>
      </w:ins>
      <w:ins w:id="13276" w:author="PCUser" w:date="2013-05-08T10:22:00Z">
        <w:r w:rsidRPr="00213067">
          <w:t>EPA approved models</w:t>
        </w:r>
      </w:ins>
      <w:ins w:id="13277" w:author="PCUser" w:date="2013-05-08T10:40:00Z">
        <w:r w:rsidRPr="00213067">
          <w:t xml:space="preserve"> </w:t>
        </w:r>
      </w:ins>
      <w:ins w:id="13278" w:author="jinahar" w:date="2013-07-24T17:27:00Z">
        <w:r w:rsidRPr="00213067">
          <w:t xml:space="preserve">that would affect modeling results </w:t>
        </w:r>
      </w:ins>
      <w:ins w:id="13279" w:author="PCUser" w:date="2013-05-08T10:40:00Z">
        <w:r w:rsidRPr="00213067">
          <w:t>since the original application was submitted</w:t>
        </w:r>
      </w:ins>
      <w:ins w:id="13280" w:author="Duncan" w:date="2013-09-06T17:30:00Z">
        <w:r w:rsidRPr="00213067">
          <w:t xml:space="preserve">, </w:t>
        </w:r>
      </w:ins>
      <w:ins w:id="13281" w:author="George" w:date="2015-01-25T14:53:00Z">
        <w:r w:rsidR="00DD3CD0">
          <w:t>and</w:t>
        </w:r>
      </w:ins>
    </w:p>
    <w:p w:rsidR="00342EB1" w:rsidRPr="00213067" w:rsidRDefault="006E29B8" w:rsidP="006E29B8">
      <w:pPr>
        <w:rPr>
          <w:ins w:id="13282" w:author="PCUser" w:date="2014-02-12T10:07:00Z"/>
        </w:rPr>
      </w:pPr>
      <w:ins w:id="13283" w:author="PCUser" w:date="2012-12-03T10:37:00Z">
        <w:r w:rsidRPr="00213067">
          <w:t>(</w:t>
        </w:r>
      </w:ins>
      <w:ins w:id="13284" w:author="George" w:date="2015-01-25T14:53:00Z">
        <w:r w:rsidR="00DD3CD0">
          <w:t>D</w:t>
        </w:r>
      </w:ins>
      <w:ins w:id="13285" w:author="PCUser" w:date="2012-12-03T10:37:00Z">
        <w:r w:rsidRPr="00213067">
          <w:t xml:space="preserve">) </w:t>
        </w:r>
      </w:ins>
      <w:ins w:id="13286" w:author="jinahar" w:date="2014-03-13T10:34:00Z">
        <w:r w:rsidR="00FD71BF" w:rsidRPr="00213067">
          <w:t>Payment of</w:t>
        </w:r>
        <w:r w:rsidR="00FF49DF" w:rsidRPr="00213067">
          <w:t xml:space="preserve"> t</w:t>
        </w:r>
      </w:ins>
      <w:ins w:id="13287" w:author="Duncan" w:date="2013-09-06T17:27:00Z">
        <w:r w:rsidRPr="00213067">
          <w:t>he moderate technical permit modification fee plus the modeling review fee in OAR 340-216-80</w:t>
        </w:r>
      </w:ins>
      <w:ins w:id="13288" w:author="jinahar" w:date="2014-05-06T13:53:00Z">
        <w:r w:rsidR="000C59DE">
          <w:t>2</w:t>
        </w:r>
      </w:ins>
      <w:ins w:id="13289" w:author="Duncan" w:date="2013-09-06T17:27:00Z">
        <w:r w:rsidRPr="00213067">
          <w:t>0 Part 3</w:t>
        </w:r>
      </w:ins>
      <w:ins w:id="13290" w:author="Duncan" w:date="2013-09-06T17:28:00Z">
        <w:r w:rsidRPr="00213067">
          <w:t>.</w:t>
        </w:r>
      </w:ins>
      <w:ins w:id="13291" w:author="PCUser" w:date="2014-02-12T10:06:00Z">
        <w:r w:rsidR="00342EB1" w:rsidRPr="00213067">
          <w:t xml:space="preserve"> </w:t>
        </w:r>
      </w:ins>
    </w:p>
    <w:p w:rsidR="006E29B8" w:rsidRPr="00213067" w:rsidDel="0062055E" w:rsidRDefault="00FD71BF" w:rsidP="006E29B8">
      <w:pPr>
        <w:rPr>
          <w:ins w:id="13292" w:author="Preferred Customer" w:date="2013-09-06T22:54:00Z"/>
        </w:rPr>
      </w:pPr>
      <w:ins w:id="13293" w:author="Preferred Customer" w:date="2013-09-06T22:54:00Z">
        <w:r w:rsidRPr="00213067">
          <w:t>(</w:t>
        </w:r>
      </w:ins>
      <w:ins w:id="13294" w:author="Preferred Customer" w:date="2013-09-14T17:26:00Z">
        <w:r w:rsidRPr="00213067">
          <w:t>c</w:t>
        </w:r>
      </w:ins>
      <w:ins w:id="13295" w:author="jill inahara" w:date="2012-10-26T12:44:00Z">
        <w:r w:rsidRPr="00213067">
          <w:t xml:space="preserve">) </w:t>
        </w:r>
      </w:ins>
      <w:ins w:id="13296" w:author="George" w:date="2015-01-25T14:54:00Z">
        <w:r w:rsidR="005442F0">
          <w:t>Except as provided in subs</w:t>
        </w:r>
        <w:r w:rsidR="00DD3CD0">
          <w:t xml:space="preserve">ection (i), </w:t>
        </w:r>
      </w:ins>
      <w:ins w:id="13297" w:author="George" w:date="2015-01-25T14:53:00Z">
        <w:r w:rsidR="00DD3CD0">
          <w:t>t</w:t>
        </w:r>
      </w:ins>
      <w:ins w:id="13298"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299" w:author="Preferred Customer" w:date="2013-09-06T22:55:00Z">
        <w:r w:rsidRPr="00213067">
          <w:t xml:space="preserve">n application for a </w:t>
        </w:r>
      </w:ins>
      <w:ins w:id="13300" w:author="Preferred Customer" w:date="2013-09-06T22:54:00Z">
        <w:r w:rsidRPr="00213067">
          <w:t xml:space="preserve">new </w:t>
        </w:r>
      </w:ins>
      <w:ins w:id="13301" w:author="Preferred Customer" w:date="2013-09-21T12:20:00Z">
        <w:r w:rsidRPr="009D6B9F">
          <w:t>M</w:t>
        </w:r>
      </w:ins>
      <w:ins w:id="13302" w:author="Preferred Customer" w:date="2013-09-06T22:54:00Z">
        <w:r w:rsidRPr="009D6B9F">
          <w:t>ajor</w:t>
        </w:r>
        <w:r w:rsidRPr="00213067">
          <w:t xml:space="preserve"> </w:t>
        </w:r>
      </w:ins>
      <w:ins w:id="13303" w:author="Mark" w:date="2014-04-02T15:12:00Z">
        <w:r w:rsidR="00AC59FC">
          <w:t>NSR</w:t>
        </w:r>
      </w:ins>
      <w:ins w:id="13304" w:author="Preferred Customer" w:date="2013-09-06T22:54:00Z">
        <w:r w:rsidRPr="00213067">
          <w:t xml:space="preserve"> </w:t>
        </w:r>
      </w:ins>
      <w:ins w:id="13305" w:author="PCUser" w:date="2014-04-11T08:31:00Z">
        <w:r w:rsidR="00D76B02" w:rsidRPr="00D76B02">
          <w:t xml:space="preserve">or Type </w:t>
        </w:r>
      </w:ins>
      <w:ins w:id="13306" w:author="Mark" w:date="2014-04-15T19:17:00Z">
        <w:r w:rsidR="00B153A5">
          <w:t>A</w:t>
        </w:r>
      </w:ins>
      <w:ins w:id="13307" w:author="PCUser" w:date="2014-04-11T08:31:00Z">
        <w:r w:rsidR="00D76B02" w:rsidRPr="00D76B02">
          <w:t xml:space="preserve"> State NSR </w:t>
        </w:r>
      </w:ins>
      <w:ins w:id="13308" w:author="Preferred Customer" w:date="2013-09-06T22:54:00Z">
        <w:r w:rsidRPr="00213067">
          <w:t>permit.</w:t>
        </w:r>
        <w:r w:rsidR="006E29B8" w:rsidRPr="00213067">
          <w:t> </w:t>
        </w:r>
      </w:ins>
    </w:p>
    <w:p w:rsidR="006E29B8" w:rsidRPr="00213067" w:rsidRDefault="00FD71BF" w:rsidP="006E29B8">
      <w:pPr>
        <w:rPr>
          <w:ins w:id="13309" w:author="Preferred Customer" w:date="2013-09-06T23:02:00Z"/>
        </w:rPr>
      </w:pPr>
      <w:ins w:id="13310" w:author="Preferred Customer" w:date="2013-09-06T23:02:00Z">
        <w:r w:rsidRPr="00213067">
          <w:t>(</w:t>
        </w:r>
      </w:ins>
      <w:ins w:id="13311" w:author="Preferred Customer" w:date="2013-09-14T17:26:00Z">
        <w:r w:rsidRPr="00213067">
          <w:t>d</w:t>
        </w:r>
      </w:ins>
      <w:ins w:id="13312" w:author="Preferred Customer" w:date="2013-09-06T23:02:00Z">
        <w:r w:rsidRPr="00213067">
          <w:t xml:space="preserve">) If construction is commenced </w:t>
        </w:r>
      </w:ins>
      <w:ins w:id="13313" w:author="Mark" w:date="2014-03-19T06:27:00Z">
        <w:r w:rsidRPr="00213067">
          <w:t>prior to the date that construction approval terminates</w:t>
        </w:r>
      </w:ins>
      <w:ins w:id="13314" w:author="Preferred Customer" w:date="2013-09-06T23:02:00Z">
        <w:r w:rsidRPr="00213067">
          <w:t>, the permit can be renewed or the owner or operator may apply for a Title V permit as required in OAR 340-218-0190</w:t>
        </w:r>
      </w:ins>
      <w:ins w:id="13315" w:author="gdavis" w:date="2015-01-28T16:38:00Z">
        <w:r w:rsidR="008E1A4C">
          <w:t>;</w:t>
        </w:r>
      </w:ins>
      <w:ins w:id="13316" w:author="mvandeh" w:date="2014-02-03T08:36:00Z">
        <w:r w:rsidR="00E53DA5" w:rsidRPr="00213067">
          <w:t xml:space="preserve"> </w:t>
        </w:r>
      </w:ins>
    </w:p>
    <w:p w:rsidR="006E29B8" w:rsidRPr="00213067" w:rsidRDefault="00FD71BF" w:rsidP="006E29B8">
      <w:pPr>
        <w:rPr>
          <w:ins w:id="13317" w:author="PCUser" w:date="2013-08-26T13:21:00Z"/>
        </w:rPr>
      </w:pPr>
      <w:ins w:id="13318" w:author="jinahar" w:date="2013-06-26T13:19:00Z">
        <w:r w:rsidRPr="00213067">
          <w:t>(</w:t>
        </w:r>
      </w:ins>
      <w:ins w:id="13319" w:author="Preferred Customer" w:date="2013-09-14T17:26:00Z">
        <w:r w:rsidRPr="00213067">
          <w:t>e</w:t>
        </w:r>
      </w:ins>
      <w:ins w:id="13320" w:author="jinahar" w:date="2013-06-26T13:19:00Z">
        <w:r w:rsidRPr="00213067">
          <w:t xml:space="preserve">) To request a construction </w:t>
        </w:r>
      </w:ins>
      <w:ins w:id="13321" w:author="Mark" w:date="2014-03-19T06:29:00Z">
        <w:r w:rsidRPr="00213067">
          <w:t xml:space="preserve">approval </w:t>
        </w:r>
      </w:ins>
      <w:ins w:id="13322" w:author="jinahar" w:date="2013-06-26T13:19:00Z">
        <w:r w:rsidRPr="00213067">
          <w:t xml:space="preserve">extension </w:t>
        </w:r>
      </w:ins>
      <w:ins w:id="13323" w:author="jinahar" w:date="2014-03-13T10:36:00Z">
        <w:r w:rsidRPr="00213067">
          <w:t>under</w:t>
        </w:r>
      </w:ins>
      <w:ins w:id="13324" w:author="jinahar" w:date="2013-06-26T13:19:00Z">
        <w:r w:rsidRPr="00213067">
          <w:t xml:space="preserve"> subsection (a) or (b), the owner or operator must submit an application to modify the permit at least 30 days </w:t>
        </w:r>
      </w:ins>
      <w:ins w:id="13325" w:author="PCUser" w:date="2014-04-28T20:56:00Z">
        <w:r w:rsidR="009A6BA4" w:rsidRPr="00213067">
          <w:t>but not more than 90</w:t>
        </w:r>
        <w:r w:rsidR="009A6BA4">
          <w:t xml:space="preserve"> days </w:t>
        </w:r>
      </w:ins>
      <w:ins w:id="13326" w:author="jinahar" w:date="2013-06-26T13:19:00Z">
        <w:r w:rsidRPr="00213067">
          <w:t>prior</w:t>
        </w:r>
      </w:ins>
      <w:ins w:id="13327" w:author="PCUser" w:date="2013-08-26T13:25:00Z">
        <w:r w:rsidRPr="00213067">
          <w:t xml:space="preserve"> </w:t>
        </w:r>
      </w:ins>
      <w:ins w:id="13328" w:author="jinahar" w:date="2013-06-26T13:19:00Z">
        <w:r w:rsidRPr="00213067">
          <w:t>to the end of the current construction approval period.</w:t>
        </w:r>
      </w:ins>
    </w:p>
    <w:p w:rsidR="006E29B8" w:rsidRPr="00213067" w:rsidRDefault="006E29B8" w:rsidP="006E29B8">
      <w:pPr>
        <w:rPr>
          <w:ins w:id="13329" w:author="jinahar" w:date="2013-06-26T13:19:00Z"/>
        </w:rPr>
      </w:pPr>
      <w:ins w:id="13330" w:author="jinahar" w:date="2013-06-26T13:19:00Z">
        <w:r w:rsidRPr="00213067">
          <w:t>(</w:t>
        </w:r>
      </w:ins>
      <w:ins w:id="13331" w:author="Mark" w:date="2014-03-19T06:37:00Z">
        <w:r w:rsidR="00967706" w:rsidRPr="00213067">
          <w:t>f</w:t>
        </w:r>
      </w:ins>
      <w:ins w:id="13332" w:author="jinahar" w:date="2013-06-26T13:19:00Z">
        <w:r w:rsidRPr="00213067">
          <w:t xml:space="preserve">) Construction may not commence during the period from the end of the preceding construction approval to the time DEQ approves the </w:t>
        </w:r>
      </w:ins>
      <w:ins w:id="13333" w:author="PCUser" w:date="2013-08-26T13:23:00Z">
        <w:r w:rsidRPr="00213067">
          <w:t xml:space="preserve">next </w:t>
        </w:r>
      </w:ins>
      <w:ins w:id="13334" w:author="PCUser" w:date="2013-08-26T13:21:00Z">
        <w:r w:rsidRPr="00213067">
          <w:t>extension</w:t>
        </w:r>
      </w:ins>
      <w:ins w:id="13335" w:author="mvandeh" w:date="2014-02-03T08:36:00Z">
        <w:r w:rsidR="00E53DA5" w:rsidRPr="00213067">
          <w:t xml:space="preserve">. </w:t>
        </w:r>
      </w:ins>
    </w:p>
    <w:p w:rsidR="006E29B8" w:rsidRPr="00213067" w:rsidRDefault="00FD71BF" w:rsidP="006E29B8">
      <w:pPr>
        <w:rPr>
          <w:ins w:id="13336" w:author="jinahar" w:date="2013-06-26T13:19:00Z"/>
        </w:rPr>
      </w:pPr>
      <w:ins w:id="13337" w:author="jinahar" w:date="2013-06-26T13:19:00Z">
        <w:r w:rsidRPr="00213067">
          <w:t>(</w:t>
        </w:r>
      </w:ins>
      <w:ins w:id="13338" w:author="Mark" w:date="2014-03-19T06:37:00Z">
        <w:r w:rsidR="00967706" w:rsidRPr="00213067">
          <w:t>g</w:t>
        </w:r>
      </w:ins>
      <w:ins w:id="13339" w:author="jinahar" w:date="2013-06-26T13:19:00Z">
        <w:r w:rsidRPr="00213067">
          <w:t xml:space="preserve">) DEQ will make a proposed permit modification available </w:t>
        </w:r>
      </w:ins>
      <w:ins w:id="13340" w:author="jinahar" w:date="2013-07-25T14:30:00Z">
        <w:r w:rsidRPr="00213067">
          <w:t>using</w:t>
        </w:r>
      </w:ins>
      <w:ins w:id="13341" w:author="jinahar" w:date="2013-06-26T13:19:00Z">
        <w:r w:rsidRPr="00213067">
          <w:t xml:space="preserve"> the </w:t>
        </w:r>
      </w:ins>
      <w:ins w:id="13342" w:author="Mark" w:date="2014-04-02T15:13:00Z">
        <w:r w:rsidR="00AC59FC">
          <w:t xml:space="preserve">following </w:t>
        </w:r>
      </w:ins>
      <w:ins w:id="13343" w:author="jinahar" w:date="2013-06-26T13:19:00Z">
        <w:r w:rsidRPr="00213067">
          <w:t>public participation procedures</w:t>
        </w:r>
      </w:ins>
      <w:ins w:id="13344" w:author="Mark" w:date="2014-03-19T06:34:00Z">
        <w:r w:rsidRPr="00213067">
          <w:t xml:space="preserve"> in OAR 340 division 209</w:t>
        </w:r>
      </w:ins>
      <w:ins w:id="13345" w:author="jinahar" w:date="2013-06-26T13:19:00Z">
        <w:r w:rsidRPr="00213067">
          <w:t>:</w:t>
        </w:r>
      </w:ins>
    </w:p>
    <w:p w:rsidR="006E29B8" w:rsidRPr="00213067" w:rsidRDefault="006E29B8" w:rsidP="006E29B8">
      <w:pPr>
        <w:rPr>
          <w:ins w:id="13346" w:author="jinahar" w:date="2013-06-26T13:19:00Z"/>
        </w:rPr>
      </w:pPr>
      <w:ins w:id="13347" w:author="jinahar" w:date="2013-06-26T13:19:00Z">
        <w:r w:rsidRPr="00213067">
          <w:t>(</w:t>
        </w:r>
      </w:ins>
      <w:ins w:id="13348" w:author="George" w:date="2015-01-25T14:55:00Z">
        <w:r w:rsidR="0017251C">
          <w:t>A</w:t>
        </w:r>
      </w:ins>
      <w:ins w:id="13349" w:author="jinahar" w:date="2013-06-26T13:19:00Z">
        <w:r w:rsidRPr="00213067">
          <w:t>) Category II for an extension that does not require an air quality analysis; or</w:t>
        </w:r>
      </w:ins>
    </w:p>
    <w:p w:rsidR="006E29B8" w:rsidRPr="00213067" w:rsidRDefault="006E29B8" w:rsidP="006E29B8">
      <w:pPr>
        <w:rPr>
          <w:ins w:id="13350" w:author="jinahar" w:date="2013-06-26T13:19:00Z"/>
        </w:rPr>
      </w:pPr>
      <w:ins w:id="13351" w:author="jinahar" w:date="2013-06-26T13:19:00Z">
        <w:r w:rsidRPr="00213067">
          <w:t>(</w:t>
        </w:r>
      </w:ins>
      <w:ins w:id="13352" w:author="George" w:date="2015-01-25T14:56:00Z">
        <w:r w:rsidR="0017251C">
          <w:t>B</w:t>
        </w:r>
      </w:ins>
      <w:ins w:id="13353" w:author="jinahar" w:date="2013-06-26T13:19:00Z">
        <w:r w:rsidRPr="00213067">
          <w:t>) Category III for an extension that requires an air quality analysis.</w:t>
        </w:r>
      </w:ins>
    </w:p>
    <w:p w:rsidR="00967706" w:rsidRPr="00213067" w:rsidRDefault="00FD71BF" w:rsidP="00967706">
      <w:pPr>
        <w:rPr>
          <w:ins w:id="13354" w:author="Mark" w:date="2014-03-19T06:39:00Z"/>
        </w:rPr>
      </w:pPr>
      <w:ins w:id="13355"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56" w:author="Mark" w:date="2014-03-19T06:39:00Z"/>
        </w:rPr>
      </w:pPr>
      <w:ins w:id="13357" w:author="Mark" w:date="2014-03-19T06:39:00Z">
        <w:r w:rsidRPr="00213067">
          <w:lastRenderedPageBreak/>
          <w:t xml:space="preserve">(A) Based on the information required to be submitted under subsection (a) or (b), DEQ determines that the proposed source will continue to meet </w:t>
        </w:r>
      </w:ins>
      <w:ins w:id="13358" w:author="Mark" w:date="2014-04-02T15:15:00Z">
        <w:r w:rsidR="00D1081F">
          <w:t>NSR</w:t>
        </w:r>
      </w:ins>
      <w:ins w:id="13359" w:author="Mark" w:date="2014-03-19T06:39:00Z">
        <w:r w:rsidRPr="00213067">
          <w:t xml:space="preserve"> requirements; and</w:t>
        </w:r>
      </w:ins>
    </w:p>
    <w:p w:rsidR="00967706" w:rsidRDefault="00FD71BF" w:rsidP="00967706">
      <w:pPr>
        <w:rPr>
          <w:ins w:id="13360" w:author="George" w:date="2015-01-25T14:34:00Z"/>
        </w:rPr>
      </w:pPr>
      <w:ins w:id="13361" w:author="Mark" w:date="2014-03-19T06:39:00Z">
        <w:r w:rsidRPr="00213067">
          <w:t>(B) For a</w:t>
        </w:r>
      </w:ins>
      <w:ins w:id="13362" w:author="gdavis" w:date="2015-01-28T16:40:00Z">
        <w:r w:rsidR="00CD3C66">
          <w:t>ny</w:t>
        </w:r>
      </w:ins>
      <w:ins w:id="13363" w:author="Mark" w:date="2014-03-19T06:39:00Z">
        <w:r w:rsidRPr="00213067">
          <w:t xml:space="preserve">  extension, the area impacted by the source has not been redesignated to sustainment or nonattainment</w:t>
        </w:r>
      </w:ins>
      <w:ins w:id="13364" w:author="gdavis" w:date="2015-01-28T16:43:00Z">
        <w:r w:rsidR="00CD3C66">
          <w:t xml:space="preserve"> prior to the granting of the extension</w:t>
        </w:r>
      </w:ins>
      <w:ins w:id="13365" w:author="Mark" w:date="2014-03-19T06:39:00Z">
        <w:r w:rsidRPr="00213067">
          <w:t>.</w:t>
        </w:r>
      </w:ins>
    </w:p>
    <w:p w:rsidR="00B428F1" w:rsidRDefault="00F61E58" w:rsidP="006E29B8">
      <w:ins w:id="13366" w:author="George" w:date="2015-01-25T14:34:00Z">
        <w:r>
          <w:t xml:space="preserve">(i) </w:t>
        </w:r>
        <w:r w:rsidRPr="00F61E58">
          <w:t>If</w:t>
        </w:r>
      </w:ins>
      <w:ins w:id="13367" w:author="gdavis" w:date="2015-01-28T16:44:00Z">
        <w:r w:rsidR="00704D6E">
          <w:t xml:space="preserve"> the area where the source is located is redesignated to</w:t>
        </w:r>
      </w:ins>
      <w:ins w:id="13368" w:author="George" w:date="2015-01-25T14:58:00Z">
        <w:r w:rsidR="0017251C" w:rsidRPr="00213067">
          <w:t xml:space="preserve"> sustainment or nonattainment</w:t>
        </w:r>
      </w:ins>
      <w:ins w:id="13369" w:author="gdavis" w:date="2015-01-28T16:45:00Z">
        <w:r w:rsidR="00704D6E">
          <w:t xml:space="preserve"> before any extension is approved,</w:t>
        </w:r>
      </w:ins>
      <w:ins w:id="13370"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371" w:author="gdavis" w:date="2015-01-28T16:46:00Z">
        <w:r w:rsidR="00704D6E">
          <w:t xml:space="preserve"> if the source is subject to Major or Type A State NSR for the redesignated pollutant,</w:t>
        </w:r>
      </w:ins>
      <w:ins w:id="13372" w:author="George" w:date="2015-01-25T14:34:00Z">
        <w:r w:rsidR="006B358E">
          <w:t xml:space="preserve"> and must obtain</w:t>
        </w:r>
        <w:r>
          <w:t xml:space="preserve"> the appropriate permit or permit revision before construction </w:t>
        </w:r>
      </w:ins>
      <w:ins w:id="13373" w:author="gdavis" w:date="2015-01-28T16:47:00Z">
        <w:r w:rsidR="00704D6E">
          <w:t>may</w:t>
        </w:r>
      </w:ins>
      <w:ins w:id="13374" w:author="George" w:date="2015-01-25T14:34:00Z">
        <w:r>
          <w:t xml:space="preserve"> commence.</w:t>
        </w:r>
      </w:ins>
      <w:ins w:id="13375" w:author="George" w:date="2015-01-25T14:43:00Z">
        <w:r w:rsidR="006B358E">
          <w:t xml:space="preserve"> </w:t>
        </w:r>
      </w:ins>
      <w:ins w:id="13376" w:author="George" w:date="2015-01-25T14:44:00Z">
        <w:r w:rsidR="006B358E">
          <w:t>The new permit or permit revision</w:t>
        </w:r>
      </w:ins>
      <w:ins w:id="13377" w:author="George" w:date="2015-01-25T15:04:00Z">
        <w:r w:rsidR="00624216">
          <w:t xml:space="preserve"> under this subsection</w:t>
        </w:r>
      </w:ins>
      <w:ins w:id="13378" w:author="George" w:date="2015-01-25T14:44:00Z">
        <w:r w:rsidR="006B358E">
          <w:t xml:space="preserve"> will be considered to start a new initial 18-month construction approval period.</w:t>
        </w:r>
      </w:ins>
    </w:p>
    <w:p w:rsidR="006E29B8" w:rsidRPr="00213067" w:rsidRDefault="006E29B8" w:rsidP="006E29B8">
      <w:r w:rsidRPr="00213067">
        <w:t>(</w:t>
      </w:r>
      <w:ins w:id="13379" w:author="PCUser" w:date="2013-07-10T17:02:00Z">
        <w:r w:rsidRPr="00213067">
          <w:t>6</w:t>
        </w:r>
      </w:ins>
      <w:del w:id="13380"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1" w:author="Preferred Customer" w:date="2013-09-13T22:24:00Z">
        <w:r w:rsidRPr="00213067" w:rsidDel="00FC2299">
          <w:delText>State Implementation Plan</w:delText>
        </w:r>
      </w:del>
      <w:ins w:id="13382"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83" w:author="PCUser" w:date="2014-04-11T09:21:00Z"/>
        </w:rPr>
      </w:pPr>
      <w:r w:rsidRPr="00213067">
        <w:t>(</w:t>
      </w:r>
      <w:ins w:id="13384" w:author="PCUser" w:date="2013-07-10T17:02:00Z">
        <w:r w:rsidRPr="00213067">
          <w:t>7</w:t>
        </w:r>
      </w:ins>
      <w:del w:id="13385" w:author="PCUser" w:date="2013-03-06T14:29:00Z">
        <w:r w:rsidRPr="00213067" w:rsidDel="00B806F8">
          <w:delText>c</w:delText>
        </w:r>
      </w:del>
      <w:r w:rsidRPr="00213067">
        <w:t xml:space="preserve">) </w:t>
      </w:r>
      <w:ins w:id="13386" w:author="PCUser" w:date="2014-04-11T09:21:00Z">
        <w:r w:rsidR="00D055D7">
          <w:t>Sources that are subject to OAR 340 division 218,</w:t>
        </w:r>
      </w:ins>
      <w:ins w:id="13387" w:author="PCUser" w:date="2014-04-11T09:22:00Z">
        <w:r w:rsidR="00D055D7">
          <w:t xml:space="preserve"> Oregon Title V Permits, are subject to the following:</w:t>
        </w:r>
      </w:ins>
    </w:p>
    <w:p w:rsidR="006E29B8" w:rsidRPr="00213067" w:rsidRDefault="00D055D7" w:rsidP="006E29B8">
      <w:ins w:id="13388" w:author="PCUser" w:date="2014-04-11T09:22:00Z">
        <w:r>
          <w:t xml:space="preserve">(a) </w:t>
        </w:r>
      </w:ins>
      <w:ins w:id="13389" w:author="Preferred Customer" w:date="2013-09-06T23:07:00Z">
        <w:r w:rsidR="006E29B8" w:rsidRPr="00213067">
          <w:t xml:space="preserve">Except as prohibited in </w:t>
        </w:r>
      </w:ins>
      <w:ins w:id="13390" w:author="jinahar" w:date="2015-02-12T11:05:00Z">
        <w:r w:rsidR="000E678C">
          <w:t>sub</w:t>
        </w:r>
      </w:ins>
      <w:ins w:id="13391" w:author="Preferred Customer" w:date="2013-09-06T23:07:00Z">
        <w:r w:rsidR="006E29B8" w:rsidRPr="00213067">
          <w:t>section (</w:t>
        </w:r>
      </w:ins>
      <w:ins w:id="13392" w:author="PCUser" w:date="2014-04-11T09:22:00Z">
        <w:r>
          <w:t>b</w:t>
        </w:r>
      </w:ins>
      <w:ins w:id="13393" w:author="Preferred Customer" w:date="2013-09-06T23:07:00Z">
        <w:r w:rsidR="006E29B8" w:rsidRPr="00213067">
          <w:t xml:space="preserve">), </w:t>
        </w:r>
      </w:ins>
      <w:del w:id="13394" w:author="Preferred Customer" w:date="2013-09-06T23:07:00Z">
        <w:r w:rsidR="006E29B8" w:rsidRPr="00213067" w:rsidDel="00DD4732">
          <w:delText>A</w:delText>
        </w:r>
      </w:del>
      <w:ins w:id="13395" w:author="Preferred Customer" w:date="2013-09-06T23:07:00Z">
        <w:r w:rsidR="006E29B8" w:rsidRPr="00213067">
          <w:t>a</w:t>
        </w:r>
      </w:ins>
      <w:r w:rsidR="006E29B8" w:rsidRPr="00213067">
        <w:t xml:space="preserve">pproval to construct a source under an ACDP issued under </w:t>
      </w:r>
      <w:del w:id="13396" w:author="jinahar" w:date="2013-02-12T15:16:00Z">
        <w:r w:rsidR="006E29B8" w:rsidRPr="00213067" w:rsidDel="00030237">
          <w:delText>paragraph (3)(b) of this rule</w:delText>
        </w:r>
      </w:del>
      <w:ins w:id="13397" w:author="Preferred Customer" w:date="2013-09-12T16:44:00Z">
        <w:r w:rsidR="00156146" w:rsidRPr="00213067">
          <w:t xml:space="preserve">OAR 340 </w:t>
        </w:r>
      </w:ins>
      <w:ins w:id="13398" w:author="jinahar" w:date="2013-02-12T15:16:00Z">
        <w:r w:rsidR="006E29B8" w:rsidRPr="00213067">
          <w:t>division 216</w:t>
        </w:r>
      </w:ins>
      <w:r w:rsidR="006E29B8" w:rsidRPr="00213067">
        <w:t xml:space="preserve"> authorizes construction and operation of the source, </w:t>
      </w:r>
      <w:del w:id="13399" w:author="Preferred Customer" w:date="2013-09-06T23:08:00Z">
        <w:r w:rsidR="006E29B8" w:rsidRPr="00213067" w:rsidDel="00DD4732">
          <w:delText xml:space="preserve">except as prohibited in subsection (d) of </w:delText>
        </w:r>
      </w:del>
      <w:del w:id="13400" w:author="jinahar" w:date="2013-07-24T13:26:00Z">
        <w:r w:rsidR="006E29B8" w:rsidRPr="00213067" w:rsidDel="002B6018">
          <w:delText>this rule</w:delText>
        </w:r>
      </w:del>
      <w:del w:id="13401"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02" w:author="Mark" w:date="2014-03-19T06:58:00Z">
        <w:r w:rsidRPr="00213067">
          <w:delText xml:space="preserve">major </w:delText>
        </w:r>
      </w:del>
      <w:r w:rsidRPr="00213067">
        <w:t xml:space="preserve">source </w:t>
      </w:r>
      <w:ins w:id="13403" w:author="Mark" w:date="2014-03-19T06:59:00Z">
        <w:r w:rsidRPr="00213067">
          <w:t xml:space="preserve">subject to </w:t>
        </w:r>
        <w:r w:rsidR="00391A78" w:rsidRPr="00182E22">
          <w:t>Major</w:t>
        </w:r>
        <w:r w:rsidRPr="00213067">
          <w:t xml:space="preserve"> NSR </w:t>
        </w:r>
      </w:ins>
      <w:ins w:id="13404" w:author="PCUser" w:date="2014-04-11T09:23:00Z">
        <w:r w:rsidR="00D055D7">
          <w:t xml:space="preserve">or Type </w:t>
        </w:r>
      </w:ins>
      <w:ins w:id="13405" w:author="Mark" w:date="2014-04-15T19:17:00Z">
        <w:r w:rsidR="00B153A5">
          <w:t>A</w:t>
        </w:r>
      </w:ins>
      <w:ins w:id="13406" w:author="PCUser" w:date="2014-04-11T09:23:00Z">
        <w:r w:rsidR="00D055D7">
          <w:t xml:space="preserve"> State NSR</w:t>
        </w:r>
      </w:ins>
      <w:del w:id="13407"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08" w:author="PCUser" w:date="2012-12-07T09:23:00Z">
        <w:r w:rsidRPr="00213067" w:rsidDel="00EB2CDC">
          <w:delText>the Department</w:delText>
        </w:r>
      </w:del>
      <w:ins w:id="13409"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0" w:author="PCUser" w:date="2014-04-11T09:24:00Z">
        <w:r w:rsidR="00D055D7">
          <w:t>b</w:t>
        </w:r>
      </w:ins>
      <w:del w:id="13411" w:author="PCUser" w:date="2014-04-11T09:24:00Z">
        <w:r w:rsidRPr="00213067" w:rsidDel="00D055D7">
          <w:delText>d</w:delText>
        </w:r>
      </w:del>
      <w:r w:rsidRPr="00213067">
        <w:t xml:space="preserve">) Where an existing Oregon Title V Operating Permit </w:t>
      </w:r>
      <w:del w:id="13412" w:author="jinahar" w:date="2014-03-13T10:39:00Z">
        <w:r w:rsidRPr="00213067">
          <w:delText xml:space="preserve">would </w:delText>
        </w:r>
      </w:del>
      <w:r w:rsidRPr="00213067">
        <w:t>prohibit</w:t>
      </w:r>
      <w:ins w:id="13413" w:author="jinahar" w:date="2014-03-13T10:39:00Z">
        <w:r w:rsidRPr="00213067">
          <w:t>s</w:t>
        </w:r>
      </w:ins>
      <w:r w:rsidRPr="00213067">
        <w:t xml:space="preserve"> construction or </w:t>
      </w:r>
      <w:ins w:id="13414" w:author="jinahar" w:date="2014-03-13T10:39:00Z">
        <w:r w:rsidRPr="00213067">
          <w:t xml:space="preserve">a </w:t>
        </w:r>
      </w:ins>
      <w:r w:rsidRPr="00213067">
        <w:t xml:space="preserve">change in operation, the owner or operator must obtain a </w:t>
      </w:r>
      <w:ins w:id="13415" w:author="Preferred Customer" w:date="2013-09-06T23:10:00Z">
        <w:r w:rsidRPr="00213067">
          <w:t xml:space="preserve">Title V </w:t>
        </w:r>
      </w:ins>
      <w:r w:rsidRPr="00213067">
        <w:t xml:space="preserve">permit revision before commencing </w:t>
      </w:r>
      <w:ins w:id="13416" w:author="Mark" w:date="2014-04-02T15:16:00Z">
        <w:r w:rsidR="00D1081F">
          <w:t xml:space="preserve">the </w:t>
        </w:r>
      </w:ins>
      <w:r w:rsidRPr="00213067">
        <w:t>construction</w:t>
      </w:r>
      <w:ins w:id="13417" w:author="jinahar" w:date="2014-03-13T10:39:00Z">
        <w:r w:rsidRPr="00213067">
          <w:t xml:space="preserve">, </w:t>
        </w:r>
      </w:ins>
      <w:ins w:id="13418" w:author="Mark" w:date="2014-04-02T15:16:00Z">
        <w:r w:rsidR="00D1081F">
          <w:t xml:space="preserve">continuing the </w:t>
        </w:r>
      </w:ins>
      <w:ins w:id="13419" w:author="jinahar" w:date="2014-03-13T10:39:00Z">
        <w:r w:rsidRPr="00213067">
          <w:t>constructi</w:t>
        </w:r>
      </w:ins>
      <w:ins w:id="13420" w:author="Mark" w:date="2014-04-02T15:16:00Z">
        <w:r w:rsidR="00D1081F">
          <w:t>o</w:t>
        </w:r>
      </w:ins>
      <w:ins w:id="13421" w:author="jinahar" w:date="2014-03-13T10:39:00Z">
        <w:r w:rsidRPr="00213067">
          <w:t>n</w:t>
        </w:r>
      </w:ins>
      <w:r w:rsidRPr="00213067">
        <w:t xml:space="preserve"> or </w:t>
      </w:r>
      <w:ins w:id="13422" w:author="Mark" w:date="2014-04-02T15:16:00Z">
        <w:r w:rsidR="00D1081F">
          <w:t xml:space="preserve">making the change in </w:t>
        </w:r>
      </w:ins>
      <w:r w:rsidRPr="00213067">
        <w:t>operation.</w:t>
      </w:r>
    </w:p>
    <w:p w:rsidR="006E29B8" w:rsidRPr="00213067" w:rsidDel="00524573" w:rsidRDefault="006E29B8" w:rsidP="006E29B8">
      <w:pPr>
        <w:rPr>
          <w:del w:id="13423" w:author="jinahar" w:date="2013-03-29T15:34:00Z"/>
        </w:rPr>
      </w:pPr>
      <w:del w:id="13424" w:author="jinahar" w:date="2013-03-29T15:34:00Z">
        <w:r w:rsidRPr="00213067" w:rsidDel="00524573">
          <w:delText>(3) Application Processing:</w:delText>
        </w:r>
      </w:del>
    </w:p>
    <w:p w:rsidR="006E29B8" w:rsidRPr="00213067" w:rsidDel="00524573" w:rsidRDefault="006E29B8" w:rsidP="006E29B8">
      <w:pPr>
        <w:rPr>
          <w:del w:id="13425" w:author="jinahar" w:date="2013-03-29T15:34:00Z"/>
        </w:rPr>
      </w:pPr>
      <w:del w:id="13426"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27" w:author="jinahar" w:date="2013-03-29T15:34:00Z"/>
        </w:rPr>
      </w:pPr>
      <w:del w:id="13428"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29" w:author="jinahar" w:date="2013-03-29T15:34:00Z"/>
        </w:rPr>
      </w:pPr>
      <w:del w:id="13430"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1" w:author="jinahar" w:date="2013-03-29T15:34:00Z"/>
        </w:rPr>
      </w:pPr>
      <w:del w:id="13432"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33" w:author="jinahar" w:date="2014-05-16T10:18:00Z">
        <w:r w:rsidRPr="00213067" w:rsidDel="00A21DCC">
          <w:delText>as adopted by the EQC</w:delText>
        </w:r>
      </w:del>
      <w:ins w:id="1343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35" w:author="Mark" w:date="2014-05-28T16:28:00Z">
        <w:r w:rsidR="0093543B" w:rsidRPr="0093543B">
          <w:t>, 468A.025, 468A.035, 468A.040, 468A.050, 468A.055 &amp; 468A.070</w:t>
        </w:r>
      </w:ins>
      <w:r w:rsidRPr="00213067">
        <w:br/>
        <w:t>Stats. Implemented: ORS 468A</w:t>
      </w:r>
      <w:del w:id="13436"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37" w:author="jinahar" w:date="2013-02-12T15:20:00Z"/>
          <w:b/>
          <w:bCs/>
        </w:rPr>
      </w:pPr>
    </w:p>
    <w:p w:rsidR="006E29B8" w:rsidRPr="00213067" w:rsidRDefault="006E29B8" w:rsidP="006E29B8">
      <w:pPr>
        <w:rPr>
          <w:ins w:id="13438" w:author="Preferred Customer" w:date="2013-07-24T23:07:00Z"/>
          <w:b/>
          <w:bCs/>
        </w:rPr>
      </w:pPr>
      <w:r w:rsidRPr="00213067">
        <w:rPr>
          <w:b/>
          <w:bCs/>
        </w:rPr>
        <w:t>340-224-00</w:t>
      </w:r>
      <w:ins w:id="13439" w:author="jinahar" w:date="2013-02-12T15:23:00Z">
        <w:r w:rsidRPr="00213067">
          <w:rPr>
            <w:b/>
            <w:bCs/>
          </w:rPr>
          <w:t>34</w:t>
        </w:r>
      </w:ins>
      <w:ins w:id="13440"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1" w:author="Mark" w:date="2014-03-19T07:04:00Z">
        <w:r w:rsidRPr="00213067">
          <w:rPr>
            <w:bCs/>
          </w:rPr>
          <w:delText xml:space="preserve">new </w:delText>
        </w:r>
      </w:del>
      <w:r w:rsidRPr="00213067">
        <w:rPr>
          <w:bCs/>
        </w:rPr>
        <w:t xml:space="preserve">source </w:t>
      </w:r>
      <w:ins w:id="13442" w:author="Mark" w:date="2014-03-19T07:04:00Z">
        <w:r w:rsidRPr="00213067">
          <w:rPr>
            <w:bCs/>
          </w:rPr>
          <w:t xml:space="preserve">subject to Major NSR </w:t>
        </w:r>
      </w:ins>
      <w:ins w:id="13443" w:author="PCUser" w:date="2014-04-09T14:16:00Z">
        <w:r w:rsidR="00C57543">
          <w:rPr>
            <w:bCs/>
          </w:rPr>
          <w:t xml:space="preserve">or </w:t>
        </w:r>
      </w:ins>
      <w:ins w:id="13444" w:author="PCUser" w:date="2014-04-09T15:52:00Z">
        <w:r w:rsidR="00C57543">
          <w:rPr>
            <w:bCs/>
          </w:rPr>
          <w:t>T</w:t>
        </w:r>
      </w:ins>
      <w:ins w:id="13445" w:author="PCUser" w:date="2014-04-09T14:16:00Z">
        <w:r w:rsidR="00C57543">
          <w:rPr>
            <w:bCs/>
          </w:rPr>
          <w:t xml:space="preserve">ype </w:t>
        </w:r>
      </w:ins>
      <w:ins w:id="13446" w:author="Mark" w:date="2014-04-15T19:17:00Z">
        <w:r w:rsidR="00B153A5">
          <w:rPr>
            <w:bCs/>
          </w:rPr>
          <w:t>A</w:t>
        </w:r>
      </w:ins>
      <w:ins w:id="13447" w:author="PCUser" w:date="2014-04-09T14:16:00Z">
        <w:r w:rsidR="00C57543">
          <w:rPr>
            <w:bCs/>
          </w:rPr>
          <w:t xml:space="preserve"> </w:t>
        </w:r>
      </w:ins>
      <w:ins w:id="13448" w:author="PCUser" w:date="2014-04-09T15:52:00Z">
        <w:r w:rsidR="00C57543">
          <w:rPr>
            <w:bCs/>
          </w:rPr>
          <w:t>S</w:t>
        </w:r>
      </w:ins>
      <w:ins w:id="13449" w:author="PCUser" w:date="2014-04-09T14:16:00Z">
        <w:r w:rsidR="00C57543">
          <w:rPr>
            <w:bCs/>
          </w:rPr>
          <w:t xml:space="preserve">tate </w:t>
        </w:r>
      </w:ins>
      <w:ins w:id="13450" w:author="PCUser" w:date="2014-04-09T15:52:00Z">
        <w:r w:rsidR="00C57543">
          <w:rPr>
            <w:bCs/>
          </w:rPr>
          <w:t>NSR</w:t>
        </w:r>
      </w:ins>
      <w:ins w:id="13451" w:author="PCUser" w:date="2014-04-09T14:16:00Z">
        <w:r w:rsidR="00C57543">
          <w:rPr>
            <w:bCs/>
          </w:rPr>
          <w:t xml:space="preserve"> </w:t>
        </w:r>
      </w:ins>
      <w:ins w:id="13452" w:author="Mark" w:date="2014-03-19T07:04:00Z">
        <w:del w:id="13453" w:author="gdavis" w:date="2015-02-13T11:31:00Z">
          <w:r w:rsidRPr="00213067" w:rsidDel="00B13026">
            <w:rPr>
              <w:bCs/>
            </w:rPr>
            <w:delText xml:space="preserve">under OAR 340-224-0010 </w:delText>
          </w:r>
        </w:del>
      </w:ins>
      <w:del w:id="13454" w:author="Mark" w:date="2014-03-19T07:04:00Z">
        <w:r w:rsidRPr="00213067">
          <w:rPr>
            <w:bCs/>
          </w:rPr>
          <w:delText xml:space="preserve">or modification </w:delText>
        </w:r>
      </w:del>
      <w:r w:rsidRPr="00213067">
        <w:rPr>
          <w:bCs/>
        </w:rPr>
        <w:t xml:space="preserve">must comply with </w:t>
      </w:r>
      <w:ins w:id="13455" w:author="jinahar" w:date="2013-09-24T10:15:00Z">
        <w:r w:rsidRPr="00213067">
          <w:rPr>
            <w:bCs/>
          </w:rPr>
          <w:t xml:space="preserve">only </w:t>
        </w:r>
      </w:ins>
      <w:ins w:id="13456" w:author="jinahar" w:date="2013-09-24T10:14:00Z">
        <w:r w:rsidRPr="00213067">
          <w:rPr>
            <w:bCs/>
          </w:rPr>
          <w:t xml:space="preserve">the control technology requirements </w:t>
        </w:r>
      </w:ins>
      <w:ins w:id="13457" w:author="PCUser" w:date="2014-04-09T14:17:00Z">
        <w:r w:rsidR="00C57543">
          <w:rPr>
            <w:bCs/>
          </w:rPr>
          <w:t>in the applicable section</w:t>
        </w:r>
      </w:ins>
      <w:ins w:id="13458" w:author="jinahar" w:date="2013-09-24T10:14:00Z">
        <w:del w:id="13459" w:author="PCUser" w:date="2014-04-09T14:17:00Z">
          <w:r w:rsidR="00C57543" w:rsidRPr="00213067" w:rsidDel="00B005E0">
            <w:rPr>
              <w:bCs/>
            </w:rPr>
            <w:delText xml:space="preserve"> </w:delText>
          </w:r>
        </w:del>
      </w:ins>
      <w:del w:id="13460"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1" w:author="PCUser" w:date="2014-04-09T14:17:00Z">
        <w:r w:rsidR="00C57543">
          <w:rPr>
            <w:bCs/>
          </w:rPr>
          <w:t xml:space="preserve">the applicable sections </w:t>
        </w:r>
      </w:ins>
      <w:ins w:id="13462" w:author="Preferred Customer" w:date="2013-09-22T19:18:00Z">
        <w:del w:id="13463" w:author="PCUser" w:date="2014-04-09T14:18:00Z">
          <w:r w:rsidR="00C57543" w:rsidRPr="00213067" w:rsidDel="00B005E0">
            <w:rPr>
              <w:bCs/>
            </w:rPr>
            <w:delText xml:space="preserve"> </w:delText>
          </w:r>
        </w:del>
      </w:ins>
      <w:del w:id="13464" w:author="PCUser" w:date="2014-04-09T14:18:00Z">
        <w:r w:rsidRPr="00213067" w:rsidDel="00B005E0">
          <w:rPr>
            <w:bCs/>
          </w:rPr>
          <w:delText xml:space="preserve">340-224-0050, 340-224-0060 and 340-224-0070 </w:delText>
        </w:r>
      </w:del>
      <w:r w:rsidRPr="00213067">
        <w:rPr>
          <w:bCs/>
        </w:rPr>
        <w:t xml:space="preserve">provided that the source </w:t>
      </w:r>
      <w:ins w:id="13465" w:author="Mark" w:date="2014-03-19T07:06:00Z">
        <w:r w:rsidRPr="00213067">
          <w:rPr>
            <w:bCs/>
          </w:rPr>
          <w:t xml:space="preserve">subject to Major NSR </w:t>
        </w:r>
      </w:ins>
      <w:ins w:id="13466" w:author="PCUser" w:date="2014-04-09T14:18:00Z">
        <w:r w:rsidR="00C57543" w:rsidRPr="00B005E0">
          <w:rPr>
            <w:bCs/>
          </w:rPr>
          <w:t xml:space="preserve">or </w:t>
        </w:r>
        <w:r w:rsidR="00B005E0" w:rsidRPr="00B005E0">
          <w:rPr>
            <w:bCs/>
          </w:rPr>
          <w:t>T</w:t>
        </w:r>
        <w:r w:rsidR="00C57543" w:rsidRPr="00B005E0">
          <w:rPr>
            <w:bCs/>
          </w:rPr>
          <w:t xml:space="preserve">ype </w:t>
        </w:r>
      </w:ins>
      <w:ins w:id="13467" w:author="Mark" w:date="2014-04-15T19:17:00Z">
        <w:r w:rsidR="00B153A5">
          <w:rPr>
            <w:bCs/>
          </w:rPr>
          <w:t>A</w:t>
        </w:r>
      </w:ins>
      <w:ins w:id="13468" w:author="PCUser" w:date="2014-04-09T14:18:00Z">
        <w:r w:rsidR="00B005E0" w:rsidRPr="00B005E0">
          <w:rPr>
            <w:bCs/>
          </w:rPr>
          <w:t xml:space="preserve"> S</w:t>
        </w:r>
        <w:r w:rsidR="00C57543" w:rsidRPr="00B005E0">
          <w:rPr>
            <w:bCs/>
          </w:rPr>
          <w:t>tate</w:t>
        </w:r>
        <w:r w:rsidR="00B005E0" w:rsidRPr="00B005E0">
          <w:rPr>
            <w:bCs/>
          </w:rPr>
          <w:t xml:space="preserve"> NSR</w:t>
        </w:r>
        <w:del w:id="13469" w:author="gdavis" w:date="2015-02-13T11:32:00Z">
          <w:r w:rsidR="00B005E0" w:rsidRPr="00B005E0" w:rsidDel="00541AF5">
            <w:rPr>
              <w:bCs/>
            </w:rPr>
            <w:delText xml:space="preserve"> </w:delText>
          </w:r>
        </w:del>
      </w:ins>
      <w:ins w:id="13470" w:author="Mark" w:date="2014-03-19T07:06:00Z">
        <w:del w:id="13471" w:author="gdavis" w:date="2015-02-13T11:32:00Z">
          <w:r w:rsidRPr="00213067" w:rsidDel="00541AF5">
            <w:rPr>
              <w:bCs/>
            </w:rPr>
            <w:delText>under OAR 340-224-0010</w:delText>
          </w:r>
        </w:del>
      </w:ins>
      <w:ins w:id="13472" w:author="PCUser" w:date="2014-04-09T14:16:00Z">
        <w:del w:id="13473" w:author="gdavis" w:date="2015-02-13T11:32:00Z">
          <w:r w:rsidR="00B005E0" w:rsidRPr="00B005E0" w:rsidDel="00541AF5">
            <w:rPr>
              <w:bCs/>
            </w:rPr>
            <w:delText xml:space="preserve"> </w:delText>
          </w:r>
        </w:del>
      </w:ins>
      <w:del w:id="13474" w:author="Mark" w:date="2014-03-19T07:06:00Z">
        <w:r w:rsidRPr="00213067">
          <w:rPr>
            <w:bCs/>
          </w:rPr>
          <w:delText>or modification</w:delText>
        </w:r>
      </w:del>
      <w:r w:rsidRPr="00213067">
        <w:rPr>
          <w:bCs/>
        </w:rPr>
        <w:t xml:space="preserve"> would not impact a Class I area or an area with a known violation of a </w:t>
      </w:r>
      <w:del w:id="13475" w:author="Preferred Customer" w:date="2013-09-12T18:08:00Z">
        <w:r w:rsidRPr="00213067">
          <w:rPr>
            <w:bCs/>
          </w:rPr>
          <w:delText>National A</w:delText>
        </w:r>
      </w:del>
      <w:ins w:id="13476" w:author="Preferred Customer" w:date="2013-09-12T18:08:00Z">
        <w:r w:rsidRPr="00213067">
          <w:rPr>
            <w:bCs/>
          </w:rPr>
          <w:t>a</w:t>
        </w:r>
      </w:ins>
      <w:r w:rsidRPr="00213067">
        <w:rPr>
          <w:bCs/>
        </w:rPr>
        <w:t xml:space="preserve">mbient </w:t>
      </w:r>
      <w:del w:id="13477" w:author="Preferred Customer" w:date="2013-09-12T18:08:00Z">
        <w:r w:rsidRPr="00213067">
          <w:rPr>
            <w:bCs/>
          </w:rPr>
          <w:delText>A</w:delText>
        </w:r>
      </w:del>
      <w:ins w:id="13478" w:author="Preferred Customer" w:date="2013-09-12T18:08:00Z">
        <w:r w:rsidRPr="00213067">
          <w:rPr>
            <w:bCs/>
          </w:rPr>
          <w:t>a</w:t>
        </w:r>
      </w:ins>
      <w:r w:rsidRPr="00213067">
        <w:rPr>
          <w:bCs/>
        </w:rPr>
        <w:t xml:space="preserve">ir </w:t>
      </w:r>
      <w:del w:id="13479" w:author="Preferred Customer" w:date="2013-09-12T18:08:00Z">
        <w:r w:rsidRPr="00213067">
          <w:rPr>
            <w:bCs/>
          </w:rPr>
          <w:delText>Q</w:delText>
        </w:r>
      </w:del>
      <w:ins w:id="13480" w:author="Preferred Customer" w:date="2013-09-12T18:08:00Z">
        <w:r w:rsidRPr="00213067">
          <w:rPr>
            <w:bCs/>
          </w:rPr>
          <w:t>q</w:t>
        </w:r>
      </w:ins>
      <w:r w:rsidRPr="00213067">
        <w:rPr>
          <w:bCs/>
        </w:rPr>
        <w:t xml:space="preserve">uality </w:t>
      </w:r>
      <w:del w:id="13481" w:author="Preferred Customer" w:date="2013-09-12T18:08:00Z">
        <w:r w:rsidRPr="00213067">
          <w:rPr>
            <w:bCs/>
          </w:rPr>
          <w:delText>S</w:delText>
        </w:r>
      </w:del>
      <w:ins w:id="13482" w:author="Preferred Customer" w:date="2013-09-12T18:08:00Z">
        <w:r w:rsidRPr="00213067">
          <w:rPr>
            <w:bCs/>
          </w:rPr>
          <w:t>s</w:t>
        </w:r>
      </w:ins>
      <w:r w:rsidRPr="00213067">
        <w:rPr>
          <w:bCs/>
        </w:rPr>
        <w:t>tandard or a</w:t>
      </w:r>
      <w:del w:id="13483" w:author="Preferred Customer" w:date="2013-09-12T18:08:00Z">
        <w:r w:rsidRPr="00213067">
          <w:rPr>
            <w:bCs/>
          </w:rPr>
          <w:delText>n applicable</w:delText>
        </w:r>
      </w:del>
      <w:r w:rsidRPr="00213067">
        <w:rPr>
          <w:bCs/>
        </w:rPr>
        <w:t xml:space="preserve"> PSD increment</w:t>
      </w:r>
      <w:del w:id="13484" w:author="jinahar" w:date="2013-09-20T13:57:00Z">
        <w:r w:rsidRPr="00213067">
          <w:rPr>
            <w:bCs/>
          </w:rPr>
          <w:delText xml:space="preserve"> </w:delText>
        </w:r>
      </w:del>
      <w:del w:id="13485"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486" w:author="Preferred Customer" w:date="2013-09-12T21:35:00Z"/>
          <w:bCs/>
        </w:rPr>
      </w:pPr>
      <w:ins w:id="13487" w:author="Preferred Customer" w:date="2013-09-12T21:35:00Z">
        <w:r w:rsidRPr="00217B08">
          <w:rPr>
            <w:b/>
            <w:bCs/>
          </w:rPr>
          <w:t>NOTE:</w:t>
        </w:r>
        <w:r w:rsidRPr="00213067">
          <w:rPr>
            <w:bCs/>
          </w:rPr>
          <w:t xml:space="preserve"> This rule was moved verbatim from OAR 340-224-0</w:t>
        </w:r>
      </w:ins>
      <w:ins w:id="13488" w:author="Preferred Customer" w:date="2013-09-12T21:36:00Z">
        <w:r w:rsidRPr="00213067">
          <w:rPr>
            <w:bCs/>
          </w:rPr>
          <w:t>08</w:t>
        </w:r>
      </w:ins>
      <w:ins w:id="13489" w:author="Preferred Customer" w:date="2013-09-12T21:35:00Z">
        <w:r w:rsidRPr="00213067">
          <w:rPr>
            <w:bCs/>
          </w:rPr>
          <w:t>0 and amended</w:t>
        </w:r>
      </w:ins>
      <w:ins w:id="13490"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491" w:author="jinahar" w:date="2014-05-16T10:18:00Z">
        <w:r w:rsidRPr="00213067" w:rsidDel="00A21DCC">
          <w:rPr>
            <w:bCs/>
          </w:rPr>
          <w:delText>as adopted by the EQC</w:delText>
        </w:r>
      </w:del>
      <w:ins w:id="13492" w:author="jinahar" w:date="2014-05-16T10:18:00Z">
        <w:r w:rsidR="00A21DCC">
          <w:rPr>
            <w:bCs/>
          </w:rPr>
          <w:t>that EQC adopted</w:t>
        </w:r>
      </w:ins>
      <w:r w:rsidRPr="00213067">
        <w:rPr>
          <w:bCs/>
        </w:rPr>
        <w:t xml:space="preserve"> under OAR 340-020-004</w:t>
      </w:r>
      <w:ins w:id="13493" w:author="Mark" w:date="2014-03-19T10:44:00Z">
        <w:r w:rsidR="00805417" w:rsidRPr="00213067">
          <w:rPr>
            <w:bCs/>
          </w:rPr>
          <w:t>0</w:t>
        </w:r>
      </w:ins>
      <w:del w:id="13494"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495" w:author="Mark" w:date="2014-05-28T16:28:00Z">
        <w:r w:rsidR="0093543B" w:rsidRPr="0093543B">
          <w:rPr>
            <w:bCs/>
          </w:rPr>
          <w:t xml:space="preserve">.020, 468A.025, 468A.035, 468A.040, 468A.050, 468A.055 </w:t>
        </w:r>
      </w:ins>
      <w:r w:rsidRPr="00213067">
        <w:rPr>
          <w:bCs/>
        </w:rPr>
        <w:t xml:space="preserve"> &amp; 468A</w:t>
      </w:r>
      <w:ins w:id="13496" w:author="Mark" w:date="2014-05-28T16:28:00Z">
        <w:r w:rsidR="0093543B">
          <w:rPr>
            <w:bCs/>
          </w:rPr>
          <w:t>.070</w:t>
        </w:r>
      </w:ins>
      <w:r w:rsidRPr="00213067">
        <w:rPr>
          <w:bCs/>
        </w:rPr>
        <w:br/>
        <w:t xml:space="preserve">Stats. Implemented: ORS </w:t>
      </w:r>
      <w:del w:id="13497"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498"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499" w:author="jinahar" w:date="2013-06-24T18:00:00Z"/>
          <w:bCs/>
        </w:rPr>
      </w:pPr>
      <w:ins w:id="13500" w:author="gdavis" w:date="2014-10-23T14:18:00Z">
        <w:r w:rsidRPr="00F418E5">
          <w:rPr>
            <w:bCs/>
          </w:rPr>
          <w:t>For sources subject to Ma</w:t>
        </w:r>
        <w:r>
          <w:rPr>
            <w:bCs/>
          </w:rPr>
          <w:t>jor NSR</w:t>
        </w:r>
        <w:r w:rsidR="009829EF">
          <w:rPr>
            <w:bCs/>
          </w:rPr>
          <w:t xml:space="preserve"> </w:t>
        </w:r>
      </w:ins>
      <w:ins w:id="13501" w:author="gdavis" w:date="2014-10-23T14:26:00Z">
        <w:r w:rsidR="009829EF">
          <w:rPr>
            <w:bCs/>
          </w:rPr>
          <w:t>or</w:t>
        </w:r>
      </w:ins>
      <w:ins w:id="13502" w:author="gdavis" w:date="2014-10-23T14:18:00Z">
        <w:r w:rsidRPr="00F418E5">
          <w:rPr>
            <w:bCs/>
          </w:rPr>
          <w:t xml:space="preserve"> Type A </w:t>
        </w:r>
        <w:r w:rsidR="00541AF5">
          <w:rPr>
            <w:bCs/>
          </w:rPr>
          <w:t>State NSR</w:t>
        </w:r>
        <w:r w:rsidRPr="00F418E5">
          <w:rPr>
            <w:bCs/>
          </w:rPr>
          <w:t>,</w:t>
        </w:r>
        <w:r>
          <w:rPr>
            <w:bCs/>
          </w:rPr>
          <w:t xml:space="preserve"> </w:t>
        </w:r>
      </w:ins>
      <w:del w:id="13503" w:author="gdavis" w:date="2014-10-23T14:18:00Z">
        <w:r w:rsidR="00FD71BF" w:rsidRPr="00213067" w:rsidDel="00F418E5">
          <w:rPr>
            <w:bCs/>
          </w:rPr>
          <w:delText>F</w:delText>
        </w:r>
      </w:del>
      <w:ins w:id="13504"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05"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06" w:author="Mark" w:date="2014-03-19T07:26:00Z">
        <w:r w:rsidR="00FD71BF" w:rsidRPr="00213067">
          <w:rPr>
            <w:bCs/>
          </w:rPr>
          <w:t xml:space="preserve">subject to </w:t>
        </w:r>
      </w:ins>
      <w:ins w:id="13507" w:author="gdavis" w:date="2015-02-13T11:34:00Z">
        <w:r w:rsidR="00541AF5">
          <w:rPr>
            <w:bCs/>
          </w:rPr>
          <w:t xml:space="preserve">Major or </w:t>
        </w:r>
      </w:ins>
      <w:ins w:id="13508" w:author="jinahar" w:date="2015-02-23T09:25:00Z">
        <w:r w:rsidR="00036F41">
          <w:rPr>
            <w:bCs/>
          </w:rPr>
          <w:t xml:space="preserve">Type A </w:t>
        </w:r>
      </w:ins>
      <w:ins w:id="13509" w:author="gdavis" w:date="2015-02-13T11:34:00Z">
        <w:r w:rsidR="00541AF5">
          <w:rPr>
            <w:bCs/>
          </w:rPr>
          <w:t xml:space="preserve">State </w:t>
        </w:r>
      </w:ins>
      <w:ins w:id="13510" w:author="Mark" w:date="2014-03-19T07:26:00Z">
        <w:r w:rsidR="00FD71BF" w:rsidRPr="00213067">
          <w:rPr>
            <w:bCs/>
          </w:rPr>
          <w:t>NSR</w:t>
        </w:r>
        <w:del w:id="13511" w:author="gdavis" w:date="2015-02-13T11:34:00Z">
          <w:r w:rsidR="00FD71BF" w:rsidRPr="00213067" w:rsidDel="00541AF5">
            <w:rPr>
              <w:bCs/>
            </w:rPr>
            <w:delText xml:space="preserve"> under OAR 340-224-0010</w:delText>
          </w:r>
        </w:del>
      </w:ins>
      <w:del w:id="13512" w:author="Mark" w:date="2014-03-19T07:30:00Z">
        <w:r w:rsidR="00FD71BF" w:rsidRPr="00213067">
          <w:rPr>
            <w:bCs/>
          </w:rPr>
          <w:delText>major</w:delText>
        </w:r>
      </w:del>
      <w:r w:rsidR="00FD71BF" w:rsidRPr="00213067">
        <w:rPr>
          <w:bCs/>
        </w:rPr>
        <w:t xml:space="preserve">. Once a source </w:t>
      </w:r>
      <w:ins w:id="13513" w:author="Mark" w:date="2014-03-19T07:33:00Z">
        <w:r w:rsidR="00FD71BF" w:rsidRPr="00213067">
          <w:rPr>
            <w:bCs/>
          </w:rPr>
          <w:t xml:space="preserve">is </w:t>
        </w:r>
      </w:ins>
      <w:ins w:id="13514" w:author="Mark" w:date="2014-03-19T07:30:00Z">
        <w:r w:rsidR="00FD71BF" w:rsidRPr="00213067">
          <w:rPr>
            <w:bCs/>
          </w:rPr>
          <w:t xml:space="preserve">subject to </w:t>
        </w:r>
      </w:ins>
      <w:ins w:id="13515" w:author="gdavis" w:date="2015-02-13T11:35:00Z">
        <w:r w:rsidR="00541AF5">
          <w:rPr>
            <w:bCs/>
          </w:rPr>
          <w:t xml:space="preserve">Major or </w:t>
        </w:r>
      </w:ins>
      <w:ins w:id="13516" w:author="jinahar" w:date="2015-02-23T09:25:00Z">
        <w:r w:rsidR="00036F41">
          <w:rPr>
            <w:bCs/>
          </w:rPr>
          <w:t xml:space="preserve">Type A </w:t>
        </w:r>
      </w:ins>
      <w:ins w:id="13517" w:author="gdavis" w:date="2015-02-13T11:35:00Z">
        <w:r w:rsidR="00541AF5">
          <w:rPr>
            <w:bCs/>
          </w:rPr>
          <w:t xml:space="preserve">State </w:t>
        </w:r>
      </w:ins>
      <w:ins w:id="13518" w:author="Mark" w:date="2014-03-19T07:30:00Z">
        <w:r w:rsidR="00FD71BF" w:rsidRPr="00213067">
          <w:rPr>
            <w:bCs/>
          </w:rPr>
          <w:t>NSR</w:t>
        </w:r>
        <w:del w:id="13519" w:author="gdavis" w:date="2015-02-13T11:35:00Z">
          <w:r w:rsidR="00FD71BF" w:rsidRPr="00213067" w:rsidDel="00541AF5">
            <w:rPr>
              <w:bCs/>
            </w:rPr>
            <w:delText xml:space="preserve"> under OAR 340-224-0010</w:delText>
          </w:r>
        </w:del>
      </w:ins>
      <w:del w:id="13520" w:author="Mark" w:date="2014-03-19T07:30:00Z">
        <w:r w:rsidR="00FD71BF" w:rsidRPr="00213067">
          <w:rPr>
            <w:bCs/>
          </w:rPr>
          <w:delText xml:space="preserve">or modification </w:delText>
        </w:r>
      </w:del>
      <w:del w:id="13521" w:author="Preferred Customer" w:date="2013-09-12T21:34:00Z">
        <w:r w:rsidR="00FD71BF" w:rsidRPr="00213067">
          <w:rPr>
            <w:bCs/>
          </w:rPr>
          <w:delText>is identified as being major</w:delText>
        </w:r>
      </w:del>
      <w:r w:rsidR="00FD71BF" w:rsidRPr="00213067">
        <w:rPr>
          <w:bCs/>
        </w:rPr>
        <w:t xml:space="preserve">, secondary emissions </w:t>
      </w:r>
      <w:del w:id="13522" w:author="jinahar" w:date="2013-06-24T18:00:00Z">
        <w:r w:rsidR="00FD71BF" w:rsidRPr="00213067">
          <w:rPr>
            <w:bCs/>
          </w:rPr>
          <w:delText xml:space="preserve">are added to the primary emissions and </w:delText>
        </w:r>
      </w:del>
      <w:ins w:id="13523"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24" w:author="jinahar" w:date="2014-03-10T11:33:00Z"/>
          <w:bCs/>
        </w:rPr>
      </w:pPr>
      <w:ins w:id="13525" w:author="jinahar" w:date="2014-03-10T11:33:00Z">
        <w:r w:rsidRPr="000550A5">
          <w:rPr>
            <w:b/>
            <w:bCs/>
          </w:rPr>
          <w:t>NOTE:</w:t>
        </w:r>
        <w:r w:rsidRPr="00213067">
          <w:rPr>
            <w:bCs/>
          </w:rPr>
          <w:t xml:space="preserve"> This rule was moved verbatim from OAR 340-224-0100 a</w:t>
        </w:r>
        <w:r>
          <w:rPr>
            <w:bCs/>
          </w:rPr>
          <w:t>nd amended</w:t>
        </w:r>
      </w:ins>
      <w:ins w:id="13526"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27" w:author="jinahar" w:date="2014-05-16T10:18:00Z">
        <w:r w:rsidRPr="00213067" w:rsidDel="00A21DCC">
          <w:rPr>
            <w:bCs/>
          </w:rPr>
          <w:delText>as adopted by the EQC</w:delText>
        </w:r>
      </w:del>
      <w:ins w:id="13528"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29" w:author="Mark" w:date="2014-05-28T16:28:00Z">
        <w:r w:rsidR="0093543B" w:rsidRPr="0093543B">
          <w:rPr>
            <w:bCs/>
          </w:rPr>
          <w:t xml:space="preserve">.020, 468A.025, 468A.035, 468A.040, 468A.050, 468A.055 </w:t>
        </w:r>
      </w:ins>
      <w:r w:rsidRPr="00213067">
        <w:rPr>
          <w:bCs/>
        </w:rPr>
        <w:t xml:space="preserve"> &amp; </w:t>
      </w:r>
      <w:del w:id="13530" w:author="Mark" w:date="2014-05-28T16:29:00Z">
        <w:r w:rsidRPr="00213067" w:rsidDel="0093543B">
          <w:rPr>
            <w:bCs/>
          </w:rPr>
          <w:delText xml:space="preserve">ORS </w:delText>
        </w:r>
      </w:del>
      <w:r w:rsidRPr="00213067">
        <w:rPr>
          <w:bCs/>
        </w:rPr>
        <w:t>468A</w:t>
      </w:r>
      <w:ins w:id="13531" w:author="Mark" w:date="2014-05-28T16:29:00Z">
        <w:r w:rsidR="0093543B">
          <w:rPr>
            <w:bCs/>
          </w:rPr>
          <w:t>.070</w:t>
        </w:r>
      </w:ins>
      <w:r w:rsidRPr="00213067">
        <w:rPr>
          <w:bCs/>
        </w:rPr>
        <w:br/>
        <w:t xml:space="preserve">Stats. Implemented: ORS </w:t>
      </w:r>
      <w:del w:id="1353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33" w:author="PCUser" w:date="2014-04-09T14:29:00Z">
        <w:r w:rsidRPr="00213067" w:rsidDel="00AC0E2F">
          <w:rPr>
            <w:b/>
            <w:bCs/>
          </w:rPr>
          <w:delText xml:space="preserve">New Sources and </w:delText>
        </w:r>
      </w:del>
      <w:del w:id="13534" w:author="PCUser" w:date="2014-04-09T15:59:00Z">
        <w:r w:rsidR="00057644" w:rsidDel="00057644">
          <w:rPr>
            <w:b/>
            <w:bCs/>
          </w:rPr>
          <w:delText>M</w:delText>
        </w:r>
      </w:del>
      <w:del w:id="13535" w:author="PCUser" w:date="2014-04-09T14:29:00Z">
        <w:r w:rsidR="00057644" w:rsidRPr="00213067" w:rsidDel="00AC0E2F">
          <w:rPr>
            <w:b/>
            <w:bCs/>
          </w:rPr>
          <w:delText>odifications</w:delText>
        </w:r>
      </w:del>
      <w:ins w:id="13536" w:author="PCUser" w:date="2014-04-09T15:58:00Z">
        <w:r w:rsidR="00057644">
          <w:rPr>
            <w:b/>
            <w:bCs/>
          </w:rPr>
          <w:t>S</w:t>
        </w:r>
      </w:ins>
      <w:ins w:id="13537" w:author="PCUser" w:date="2014-04-09T14:29:00Z">
        <w:r w:rsidR="00057644">
          <w:rPr>
            <w:b/>
            <w:bCs/>
          </w:rPr>
          <w:t xml:space="preserve">ources </w:t>
        </w:r>
      </w:ins>
      <w:ins w:id="13538" w:author="PCUser" w:date="2014-04-09T15:58:00Z">
        <w:r w:rsidR="00057644">
          <w:rPr>
            <w:b/>
            <w:bCs/>
          </w:rPr>
          <w:t>S</w:t>
        </w:r>
      </w:ins>
      <w:ins w:id="13539"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40" w:author="gdavis" w:date="2014-10-23T14:22:00Z">
        <w:r w:rsidR="00CC50E8">
          <w:rPr>
            <w:b/>
            <w:bCs/>
          </w:rPr>
          <w:t xml:space="preserve"> </w:t>
        </w:r>
      </w:ins>
      <w:ins w:id="13541" w:author="gdavis" w:date="2014-10-23T14:26:00Z">
        <w:r w:rsidR="009829EF">
          <w:rPr>
            <w:b/>
            <w:bCs/>
          </w:rPr>
          <w:t>or</w:t>
        </w:r>
      </w:ins>
      <w:ins w:id="13542"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43" w:author="jinahar" w:date="2014-03-13T10:46:00Z">
        <w:r w:rsidRPr="00213067">
          <w:delText>proposed major source or major modification</w:delText>
        </w:r>
      </w:del>
      <w:ins w:id="13544" w:author="jinahar" w:date="2014-03-13T10:46:00Z">
        <w:r w:rsidRPr="00213067">
          <w:t>source subject to Major NSR</w:t>
        </w:r>
      </w:ins>
      <w:ins w:id="13545" w:author="gdavis" w:date="2014-10-23T14:23:00Z">
        <w:r w:rsidR="00CC50E8">
          <w:t xml:space="preserve"> or Type A State NSR</w:t>
        </w:r>
      </w:ins>
      <w:ins w:id="13546" w:author="jinahar" w:date="2014-03-13T10:46:00Z">
        <w:del w:id="13547" w:author="gdavis" w:date="2015-02-13T11:35:00Z">
          <w:r w:rsidRPr="00213067" w:rsidDel="0022375F">
            <w:delText xml:space="preserve"> under OAR 340-224-0010</w:delText>
          </w:r>
        </w:del>
      </w:ins>
      <w:r w:rsidRPr="00213067">
        <w:t xml:space="preserve"> must demonstrate the ability of the </w:t>
      </w:r>
      <w:del w:id="13548" w:author="jinahar" w:date="2014-03-13T10:47:00Z">
        <w:r w:rsidRPr="00213067">
          <w:delText xml:space="preserve">proposed </w:delText>
        </w:r>
      </w:del>
      <w:r w:rsidRPr="00213067">
        <w:t xml:space="preserve">source </w:t>
      </w:r>
      <w:del w:id="13549" w:author="jinahar" w:date="2014-03-13T10:47:00Z">
        <w:r w:rsidRPr="00213067">
          <w:delText xml:space="preserve">or modification </w:delText>
        </w:r>
      </w:del>
      <w:r w:rsidRPr="00213067">
        <w:t xml:space="preserve">to comply with all applicable air quality requirements of </w:t>
      </w:r>
      <w:del w:id="13550" w:author="PCUser" w:date="2012-12-07T09:24:00Z">
        <w:r w:rsidRPr="00213067">
          <w:delText>the Department</w:delText>
        </w:r>
      </w:del>
      <w:ins w:id="13551"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52" w:author="jinahar" w:date="2014-05-16T10:18:00Z">
        <w:r w:rsidRPr="00213067" w:rsidDel="00A21DCC">
          <w:delText>as adopted by the EQC</w:delText>
        </w:r>
      </w:del>
      <w:ins w:id="1355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54" w:author="Mark" w:date="2014-05-28T16:43:00Z">
        <w:r w:rsidR="006F11A7" w:rsidRPr="006F11A7">
          <w:t>, 468A.025, 468A.035, 468A.040, 468A.050, 468A.055 &amp; 468A.070</w:t>
        </w:r>
      </w:ins>
      <w:r w:rsidRPr="00213067">
        <w:br/>
        <w:t>Stats. Implemented: ORS 468A</w:t>
      </w:r>
      <w:del w:id="13555"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56" w:author="gdavis" w:date="2014-10-23T14:24:00Z"/>
          <w:b/>
          <w:bCs/>
        </w:rPr>
      </w:pPr>
    </w:p>
    <w:p w:rsidR="00CC50E8" w:rsidRPr="00CC50E8" w:rsidRDefault="00CC50E8" w:rsidP="00CC50E8">
      <w:pPr>
        <w:jc w:val="center"/>
        <w:rPr>
          <w:ins w:id="13557" w:author="gdavis" w:date="2014-10-23T14:24:00Z"/>
          <w:b/>
          <w:bCs/>
        </w:rPr>
      </w:pPr>
      <w:ins w:id="13558"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59" w:author="Preferred Customer" w:date="2013-07-24T23:07:00Z"/>
          <w:b/>
          <w:bCs/>
        </w:rPr>
      </w:pPr>
      <w:ins w:id="13560" w:author="Preferred Customer" w:date="2013-07-24T23:07:00Z">
        <w:r w:rsidRPr="00213067">
          <w:rPr>
            <w:b/>
            <w:bCs/>
          </w:rPr>
          <w:t>340-22</w:t>
        </w:r>
      </w:ins>
      <w:ins w:id="13561" w:author="PCUser" w:date="2012-12-06T13:12:00Z">
        <w:r w:rsidRPr="00213067">
          <w:rPr>
            <w:b/>
            <w:bCs/>
          </w:rPr>
          <w:t>4</w:t>
        </w:r>
      </w:ins>
      <w:ins w:id="13562" w:author="PCUser" w:date="2012-12-06T13:11:00Z">
        <w:r w:rsidRPr="00213067">
          <w:rPr>
            <w:b/>
            <w:bCs/>
          </w:rPr>
          <w:t>-0045</w:t>
        </w:r>
      </w:ins>
    </w:p>
    <w:p w:rsidR="006E29B8" w:rsidRPr="00213067" w:rsidRDefault="006E29B8" w:rsidP="006E29B8">
      <w:pPr>
        <w:rPr>
          <w:ins w:id="13563" w:author="PCUser" w:date="2012-12-06T13:13:00Z"/>
          <w:bCs/>
        </w:rPr>
      </w:pPr>
      <w:ins w:id="13564" w:author="PCUser" w:date="2012-12-06T13:13:00Z">
        <w:r w:rsidRPr="00213067">
          <w:rPr>
            <w:b/>
            <w:bCs/>
          </w:rPr>
          <w:t xml:space="preserve">Requirements for Sources in </w:t>
        </w:r>
      </w:ins>
      <w:ins w:id="13565" w:author="jinahar" w:date="2013-03-28T10:33:00Z">
        <w:r w:rsidRPr="00213067">
          <w:rPr>
            <w:b/>
            <w:bCs/>
          </w:rPr>
          <w:t>Sustainment</w:t>
        </w:r>
      </w:ins>
      <w:ins w:id="13566" w:author="PCUser" w:date="2012-12-06T13:14:00Z">
        <w:r w:rsidRPr="00213067">
          <w:rPr>
            <w:b/>
            <w:bCs/>
          </w:rPr>
          <w:t xml:space="preserve"> </w:t>
        </w:r>
      </w:ins>
      <w:ins w:id="13567" w:author="PCUser" w:date="2012-12-06T13:12:00Z">
        <w:r w:rsidRPr="00213067">
          <w:rPr>
            <w:b/>
            <w:bCs/>
          </w:rPr>
          <w:t>Areas</w:t>
        </w:r>
      </w:ins>
    </w:p>
    <w:p w:rsidR="00656292" w:rsidRPr="00213067" w:rsidRDefault="00FD71BF" w:rsidP="00656292">
      <w:pPr>
        <w:rPr>
          <w:ins w:id="13568" w:author="Preferred Customer" w:date="2013-09-18T23:03:00Z"/>
        </w:rPr>
      </w:pPr>
      <w:ins w:id="13569" w:author="Preferred Customer" w:date="2013-09-18T23:03:00Z">
        <w:r w:rsidRPr="00213067">
          <w:t xml:space="preserve">Within a designated sustainment area, </w:t>
        </w:r>
      </w:ins>
      <w:ins w:id="13570" w:author="jinahar" w:date="2014-03-13T10:48:00Z">
        <w:r w:rsidRPr="00213067">
          <w:t xml:space="preserve">a source subject to Major NSR </w:t>
        </w:r>
      </w:ins>
      <w:ins w:id="13571" w:author="Preferred Customer" w:date="2013-09-18T23:03:00Z">
        <w:r w:rsidRPr="00213067">
          <w:t>must meet the requirements listed below</w:t>
        </w:r>
      </w:ins>
      <w:ins w:id="13572" w:author="jinahar" w:date="2014-03-13T10:49:00Z">
        <w:r w:rsidRPr="00213067">
          <w:t xml:space="preserve"> for each sustainment pollutant</w:t>
        </w:r>
      </w:ins>
      <w:ins w:id="13573" w:author="Preferred Customer" w:date="2013-09-18T23:03:00Z">
        <w:r w:rsidRPr="00213067">
          <w:t>:</w:t>
        </w:r>
      </w:ins>
      <w:ins w:id="13574" w:author="PCUser" w:date="2014-04-29T14:27:00Z">
        <w:r w:rsidR="002578C1">
          <w:t xml:space="preserve"> </w:t>
        </w:r>
      </w:ins>
    </w:p>
    <w:p w:rsidR="00656292" w:rsidRPr="00213067" w:rsidRDefault="00FD71BF" w:rsidP="00656292">
      <w:pPr>
        <w:rPr>
          <w:ins w:id="13575" w:author="Preferred Customer" w:date="2013-09-18T23:03:00Z"/>
        </w:rPr>
      </w:pPr>
      <w:ins w:id="13576" w:author="Preferred Customer" w:date="2013-09-18T23:03:00Z">
        <w:r w:rsidRPr="00213067">
          <w:lastRenderedPageBreak/>
          <w:t>(1) OAR 340-224-0070; and</w:t>
        </w:r>
      </w:ins>
    </w:p>
    <w:p w:rsidR="00656292" w:rsidRDefault="00FD71BF" w:rsidP="00656292">
      <w:pPr>
        <w:rPr>
          <w:ins w:id="13577" w:author="PCAdmin" w:date="2014-04-28T11:51:00Z"/>
        </w:rPr>
      </w:pPr>
      <w:ins w:id="13578" w:author="Preferred Customer" w:date="2013-09-18T23:03:00Z">
        <w:r w:rsidRPr="00213067">
          <w:t xml:space="preserve">(2) </w:t>
        </w:r>
      </w:ins>
      <w:ins w:id="13579" w:author="gdavis" w:date="2015-01-30T12:53:00Z">
        <w:r w:rsidR="0066052D">
          <w:t>N</w:t>
        </w:r>
      </w:ins>
      <w:ins w:id="13580" w:author="Preferred Customer" w:date="2013-09-18T23:03:00Z">
        <w:r w:rsidRPr="00213067">
          <w:t xml:space="preserve">et </w:t>
        </w:r>
      </w:ins>
      <w:ins w:id="13581" w:author="gdavis" w:date="2015-01-30T12:54:00Z">
        <w:r w:rsidR="0066052D">
          <w:t>A</w:t>
        </w:r>
      </w:ins>
      <w:ins w:id="13582" w:author="Preferred Customer" w:date="2013-09-18T23:03:00Z">
        <w:r w:rsidRPr="00213067">
          <w:t xml:space="preserve">ir </w:t>
        </w:r>
      </w:ins>
      <w:ins w:id="13583" w:author="gdavis" w:date="2015-01-30T12:54:00Z">
        <w:r w:rsidR="0066052D">
          <w:t>Q</w:t>
        </w:r>
      </w:ins>
      <w:ins w:id="13584" w:author="Preferred Customer" w:date="2013-09-18T23:03:00Z">
        <w:r w:rsidRPr="00213067">
          <w:t xml:space="preserve">uality </w:t>
        </w:r>
      </w:ins>
      <w:ins w:id="13585" w:author="gdavis" w:date="2015-01-30T12:54:00Z">
        <w:r w:rsidR="0066052D">
          <w:t>B</w:t>
        </w:r>
      </w:ins>
      <w:ins w:id="13586" w:author="Preferred Customer" w:date="2013-09-18T23:03:00Z">
        <w:r w:rsidRPr="00213067">
          <w:t>enefit</w:t>
        </w:r>
      </w:ins>
      <w:ins w:id="13587" w:author="gdavis" w:date="2015-01-30T12:54:00Z">
        <w:r w:rsidR="0066052D">
          <w:t>:</w:t>
        </w:r>
      </w:ins>
      <w:ins w:id="13588" w:author="Preferred Customer" w:date="2013-09-18T23:03:00Z">
        <w:r w:rsidRPr="00213067">
          <w:t xml:space="preserve"> </w:t>
        </w:r>
      </w:ins>
      <w:ins w:id="13589" w:author="gdavis" w:date="2015-01-30T12:54:00Z">
        <w:r w:rsidR="0066052D">
          <w:t>Satisfy</w:t>
        </w:r>
      </w:ins>
      <w:ins w:id="13590" w:author="Preferred Customer" w:date="2013-09-18T23:03:00Z">
        <w:r w:rsidRPr="00213067">
          <w:t xml:space="preserve"> OAR 340-224-0510 and 340-224-0520 for ozone </w:t>
        </w:r>
      </w:ins>
      <w:ins w:id="13591" w:author="Mark" w:date="2014-03-19T07:48:00Z">
        <w:r w:rsidRPr="00213067">
          <w:t xml:space="preserve">sustainment </w:t>
        </w:r>
      </w:ins>
      <w:ins w:id="13592" w:author="Preferred Customer" w:date="2013-09-18T23:03:00Z">
        <w:r w:rsidRPr="00213067">
          <w:t xml:space="preserve">areas or </w:t>
        </w:r>
      </w:ins>
      <w:ins w:id="13593" w:author="Mark" w:date="2014-02-10T13:44:00Z">
        <w:r w:rsidRPr="00213067">
          <w:t xml:space="preserve">OAR 340-224-0510 and </w:t>
        </w:r>
      </w:ins>
      <w:ins w:id="13594" w:author="Preferred Customer" w:date="2013-09-18T23:03:00Z">
        <w:r w:rsidRPr="00213067">
          <w:t>340-</w:t>
        </w:r>
      </w:ins>
      <w:ins w:id="13595" w:author="PCUser" w:date="2014-02-13T10:29:00Z">
        <w:r w:rsidRPr="00213067">
          <w:t>224-0530</w:t>
        </w:r>
      </w:ins>
      <w:ins w:id="13596" w:author="Preferred Customer" w:date="2013-09-18T23:03:00Z">
        <w:r w:rsidRPr="00213067">
          <w:t>(</w:t>
        </w:r>
      </w:ins>
      <w:ins w:id="13597" w:author="jinahar" w:date="2015-01-16T14:51:00Z">
        <w:r w:rsidR="009362E7">
          <w:t>2</w:t>
        </w:r>
      </w:ins>
      <w:ins w:id="13598" w:author="Preferred Customer" w:date="2013-09-18T23:03:00Z">
        <w:r w:rsidRPr="00213067">
          <w:t>)</w:t>
        </w:r>
      </w:ins>
      <w:ins w:id="13599" w:author="gdavis" w:date="2015-01-21T13:59:00Z">
        <w:r w:rsidR="00BC7909">
          <w:t xml:space="preserve"> and (4)</w:t>
        </w:r>
      </w:ins>
      <w:ins w:id="13600" w:author="Preferred Customer" w:date="2013-09-18T23:03:00Z">
        <w:r w:rsidRPr="00213067">
          <w:t xml:space="preserve"> for non-ozone </w:t>
        </w:r>
      </w:ins>
      <w:ins w:id="13601" w:author="Mark" w:date="2014-03-19T07:48:00Z">
        <w:r w:rsidRPr="00213067">
          <w:t xml:space="preserve">sustainment </w:t>
        </w:r>
      </w:ins>
      <w:ins w:id="13602" w:author="Preferred Customer" w:date="2013-09-18T23:03:00Z">
        <w:r w:rsidRPr="00213067">
          <w:t xml:space="preserve">areas, whichever is applicable, unless the source can demonstrate that the impacts are less than the significant impact levels at all receptors within the </w:t>
        </w:r>
      </w:ins>
      <w:ins w:id="13603" w:author="jinahar" w:date="2014-03-13T10:50:00Z">
        <w:r w:rsidRPr="00213067">
          <w:t>sustainment</w:t>
        </w:r>
      </w:ins>
      <w:ins w:id="13604" w:author="Preferred Customer" w:date="2013-09-18T23:03:00Z">
        <w:r w:rsidRPr="00213067">
          <w:t xml:space="preserve"> area.</w:t>
        </w:r>
      </w:ins>
    </w:p>
    <w:p w:rsidR="006E29B8" w:rsidRPr="00213067" w:rsidRDefault="006E29B8" w:rsidP="006E29B8">
      <w:pPr>
        <w:rPr>
          <w:ins w:id="13605" w:author="PCUser" w:date="2013-08-24T12:57:00Z"/>
        </w:rPr>
      </w:pPr>
      <w:ins w:id="13606" w:author="PCUser" w:date="2013-08-24T12:57:00Z">
        <w:r w:rsidRPr="00213067">
          <w:rPr>
            <w:b/>
            <w:bCs/>
          </w:rPr>
          <w:t>NOTE</w:t>
        </w:r>
      </w:ins>
      <w:ins w:id="13607" w:author="jinahar" w:date="2013-01-24T11:18:00Z">
        <w:r w:rsidRPr="00213067">
          <w:t xml:space="preserve">: This rule is included in the State of Oregon Clean Air Act Implementation Plan </w:t>
        </w:r>
      </w:ins>
      <w:ins w:id="13608" w:author="jinahar" w:date="2014-05-16T10:18:00Z">
        <w:r w:rsidR="00A21DCC">
          <w:t>that EQC adopted</w:t>
        </w:r>
      </w:ins>
      <w:ins w:id="13609" w:author="jinahar" w:date="2013-01-24T11:18:00Z">
        <w:r w:rsidRPr="00213067">
          <w:t xml:space="preserve"> under OAR 340-200-0040. </w:t>
        </w:r>
      </w:ins>
    </w:p>
    <w:p w:rsidR="000C65D9" w:rsidRDefault="006E29B8" w:rsidP="006E29B8">
      <w:pPr>
        <w:rPr>
          <w:ins w:id="13610" w:author="jinahar" w:date="2014-10-13T15:24:00Z"/>
        </w:rPr>
      </w:pPr>
      <w:ins w:id="13611" w:author="jinahar" w:date="2013-01-24T11:18:00Z">
        <w:r w:rsidRPr="00213067">
          <w:t>Stat. Auth.: ORS 468.020</w:t>
        </w:r>
      </w:ins>
      <w:ins w:id="13612" w:author="Mark" w:date="2014-05-28T16:43:00Z">
        <w:r w:rsidR="006F11A7" w:rsidRPr="006F11A7">
          <w:t>, 468A.025, 468A.035, 468A.040, 468A.050, 468A.055 &amp; 468A.070</w:t>
        </w:r>
      </w:ins>
      <w:ins w:id="13613" w:author="jinahar" w:date="2013-01-24T11:18:00Z">
        <w:r w:rsidRPr="00213067">
          <w:br/>
          <w:t>Stats. Implemented: ORS 468A</w:t>
        </w:r>
      </w:ins>
    </w:p>
    <w:p w:rsidR="006E29B8" w:rsidRPr="00213067" w:rsidRDefault="006E29B8" w:rsidP="006E29B8">
      <w:pPr>
        <w:rPr>
          <w:b/>
          <w:bCs/>
        </w:rPr>
      </w:pPr>
      <w:ins w:id="1361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15" w:author="PCAdmin" w:date="2014-04-28T11:57:00Z">
        <w:r w:rsidR="00876C3E">
          <w:t xml:space="preserve">and when referred to this </w:t>
        </w:r>
      </w:ins>
      <w:ins w:id="13616" w:author="PCAdmin" w:date="2014-04-28T12:02:00Z">
        <w:r w:rsidR="00C201C6">
          <w:t>rule</w:t>
        </w:r>
      </w:ins>
      <w:ins w:id="13617" w:author="PCAdmin" w:date="2014-04-28T11:57:00Z">
        <w:r w:rsidR="00876C3E">
          <w:t xml:space="preserve"> by other rules in this division,</w:t>
        </w:r>
        <w:r w:rsidR="00876C3E" w:rsidRPr="00213067">
          <w:t xml:space="preserve"> </w:t>
        </w:r>
      </w:ins>
      <w:ins w:id="13618" w:author="jinahar" w:date="2014-03-13T10:55:00Z">
        <w:r w:rsidRPr="00213067">
          <w:t>a source subject to Major NSR</w:t>
        </w:r>
        <w:del w:id="13619" w:author="gdavis" w:date="2015-02-13T11:36:00Z">
          <w:r w:rsidRPr="00213067" w:rsidDel="00D965C9">
            <w:delText xml:space="preserve"> under OAR 340-224-0010</w:delText>
          </w:r>
        </w:del>
        <w:r w:rsidRPr="00213067">
          <w:t xml:space="preserve"> </w:t>
        </w:r>
      </w:ins>
      <w:del w:id="13620" w:author="jinahar" w:date="2014-03-13T10:55:00Z">
        <w:r w:rsidRPr="00213067">
          <w:delText xml:space="preserve">proposed major sources and major modifications of a nonattainment pollutant, including VOC or NOx in a designated ozone nonattainment area </w:delText>
        </w:r>
      </w:del>
      <w:del w:id="13621" w:author="Mark" w:date="2014-05-05T19:32:00Z">
        <w:r w:rsidR="000C2023" w:rsidDel="000C2023">
          <w:delText>SO2</w:delText>
        </w:r>
        <w:r w:rsidRPr="00213067" w:rsidDel="000C2023">
          <w:delText>o</w:delText>
        </w:r>
      </w:del>
      <w:del w:id="13622" w:author="jinahar" w:date="2014-03-13T10:55:00Z">
        <w:r w:rsidRPr="00213067">
          <w:delText xml:space="preserve">r NOx in a designated PM2.5 nonattainment area, </w:delText>
        </w:r>
      </w:del>
      <w:r w:rsidRPr="00213067">
        <w:t>must meet the requirements listed below</w:t>
      </w:r>
      <w:ins w:id="13623"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24" w:author="jinahar" w:date="2014-03-13T10:55:00Z">
        <w:r w:rsidRPr="00213067">
          <w:t xml:space="preserve">of the source </w:t>
        </w:r>
      </w:ins>
      <w:r w:rsidRPr="00213067">
        <w:t xml:space="preserve">must apply LAER for each nonattainment pollutant </w:t>
      </w:r>
      <w:del w:id="13625" w:author="Mark" w:date="2014-03-19T07:51:00Z">
        <w:r w:rsidRPr="00213067">
          <w:delText xml:space="preserve">or precursor(s) </w:delText>
        </w:r>
      </w:del>
      <w:r w:rsidRPr="00213067">
        <w:t xml:space="preserve">emitted at or above the </w:t>
      </w:r>
      <w:del w:id="13626" w:author="jinahar" w:date="2013-09-13T15:38:00Z">
        <w:r w:rsidRPr="00213067">
          <w:delText>significant emission rate (</w:delText>
        </w:r>
      </w:del>
      <w:r w:rsidRPr="00213067">
        <w:t>SER</w:t>
      </w:r>
      <w:del w:id="13627" w:author="jinahar" w:date="2013-09-13T15:38:00Z">
        <w:r w:rsidRPr="00213067">
          <w:delText>)</w:delText>
        </w:r>
      </w:del>
      <w:r w:rsidRPr="00213067">
        <w:t xml:space="preserve">. LAER applies separately to the nonattainment pollutant </w:t>
      </w:r>
      <w:del w:id="13628"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29"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30" w:author="Mark" w:date="2014-03-19T07:52:00Z">
        <w:r w:rsidRPr="00213067" w:rsidDel="009F77CE">
          <w:delText xml:space="preserve">or precursor (s) </w:delText>
        </w:r>
      </w:del>
      <w:r w:rsidRPr="00213067">
        <w:t xml:space="preserve">and is included in the most recent netting basis </w:t>
      </w:r>
      <w:ins w:id="13631" w:author="PCAdmin" w:date="2013-12-04T13:31:00Z">
        <w:r w:rsidR="00872125" w:rsidRPr="00213067">
          <w:t>and contributed to the emissions increase calculated in OAR 340-224-0025(2)(</w:t>
        </w:r>
      </w:ins>
      <w:ins w:id="13632" w:author="Mark" w:date="2014-03-19T07:53:00Z">
        <w:r w:rsidR="009F77CE" w:rsidRPr="00213067">
          <w:t>a</w:t>
        </w:r>
      </w:ins>
      <w:ins w:id="13633" w:author="PCAdmin" w:date="2013-12-04T13:31:00Z">
        <w:r w:rsidR="00872125" w:rsidRPr="00213067">
          <w:t>)</w:t>
        </w:r>
      </w:ins>
      <w:ins w:id="13634" w:author="Mark" w:date="2014-03-19T07:53:00Z">
        <w:r w:rsidR="009F77CE" w:rsidRPr="00213067">
          <w:t>(B)</w:t>
        </w:r>
      </w:ins>
      <w:del w:id="13635"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36" w:author="Preferred Customer" w:date="2012-09-11T22:20:00Z">
        <w:r w:rsidRPr="00213067">
          <w:t>f</w:t>
        </w:r>
      </w:ins>
      <w:r w:rsidRPr="00213067">
        <w:t xml:space="preserve">or the </w:t>
      </w:r>
      <w:r w:rsidR="0050745D" w:rsidRPr="00213067">
        <w:t>nonattainment pollutant</w:t>
      </w:r>
      <w:r w:rsidRPr="00213067">
        <w:t xml:space="preserve"> or precursor</w:t>
      </w:r>
      <w:del w:id="13637"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38" w:author="PCUser" w:date="2013-05-08T12:01:00Z">
        <w:r w:rsidRPr="00213067">
          <w:t>M</w:t>
        </w:r>
      </w:ins>
      <w:ins w:id="13639" w:author="Preferred Customer" w:date="2012-12-18T15:51:00Z">
        <w:r w:rsidRPr="00213067">
          <w:t xml:space="preserve">ajor </w:t>
        </w:r>
      </w:ins>
      <w:r w:rsidRPr="00213067">
        <w:t xml:space="preserve">NSR application, </w:t>
      </w:r>
      <w:del w:id="13640" w:author="PCUser" w:date="2012-12-07T09:24:00Z">
        <w:r w:rsidRPr="00213067" w:rsidDel="00EB2CDC">
          <w:delText>the Department</w:delText>
        </w:r>
      </w:del>
      <w:ins w:id="13641"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42" w:author="PCAdmin" w:date="2013-12-04T13:32:00Z">
        <w:r w:rsidR="00872125" w:rsidRPr="00213067">
          <w:t xml:space="preserve">physical change or </w:t>
        </w:r>
      </w:ins>
      <w:r w:rsidRPr="00213067">
        <w:t xml:space="preserve">change </w:t>
      </w:r>
      <w:ins w:id="13643" w:author="PCAdmin" w:date="2013-12-04T13:33:00Z">
        <w:r w:rsidR="00872125" w:rsidRPr="00213067">
          <w:t xml:space="preserve">in the method of operation </w:t>
        </w:r>
      </w:ins>
      <w:ins w:id="13644" w:author="PCAdmin" w:date="2013-12-04T13:38:00Z">
        <w:r w:rsidR="00872125" w:rsidRPr="00213067">
          <w:t xml:space="preserve">at a unit that contributed to the emissions increase </w:t>
        </w:r>
      </w:ins>
      <w:ins w:id="13645" w:author="PCAdmin" w:date="2013-12-04T13:39:00Z">
        <w:r w:rsidR="00872125" w:rsidRPr="00213067">
          <w:t>calculated</w:t>
        </w:r>
      </w:ins>
      <w:ins w:id="13646" w:author="PCAdmin" w:date="2013-12-04T13:38:00Z">
        <w:r w:rsidR="00872125" w:rsidRPr="00213067">
          <w:t xml:space="preserve"> </w:t>
        </w:r>
      </w:ins>
      <w:ins w:id="13647" w:author="PCAdmin" w:date="2013-12-04T13:39:00Z">
        <w:r w:rsidR="00770331" w:rsidRPr="00213067">
          <w:t xml:space="preserve">in </w:t>
        </w:r>
        <w:r w:rsidR="00872125" w:rsidRPr="00213067">
          <w:t>O</w:t>
        </w:r>
      </w:ins>
      <w:ins w:id="13648" w:author="PCAdmin" w:date="2013-12-04T13:40:00Z">
        <w:r w:rsidR="00770331" w:rsidRPr="00213067">
          <w:t>A</w:t>
        </w:r>
      </w:ins>
      <w:ins w:id="13649" w:author="PCAdmin" w:date="2013-12-04T13:39:00Z">
        <w:r w:rsidR="00872125" w:rsidRPr="00213067">
          <w:t>R 340-224-0025(2</w:t>
        </w:r>
        <w:r w:rsidR="00FD71BF" w:rsidRPr="00213067">
          <w:t>)(</w:t>
        </w:r>
      </w:ins>
      <w:ins w:id="13650" w:author="Mark" w:date="2014-03-19T07:55:00Z">
        <w:r w:rsidR="00FD71BF" w:rsidRPr="00213067">
          <w:t>a</w:t>
        </w:r>
      </w:ins>
      <w:ins w:id="13651" w:author="PCAdmin" w:date="2013-12-04T13:39:00Z">
        <w:r w:rsidR="00FD71BF" w:rsidRPr="00213067">
          <w:t>)</w:t>
        </w:r>
      </w:ins>
      <w:ins w:id="13652" w:author="Mark" w:date="2014-03-19T07:55:00Z">
        <w:r w:rsidR="00FD71BF" w:rsidRPr="00213067">
          <w:t>(B)</w:t>
        </w:r>
      </w:ins>
      <w:ins w:id="13653" w:author="PCAdmin" w:date="2013-12-04T13:39:00Z">
        <w:r w:rsidR="00872125" w:rsidRPr="00213067">
          <w:t xml:space="preserve"> </w:t>
        </w:r>
      </w:ins>
      <w:r w:rsidRPr="00213067">
        <w:t xml:space="preserve">was made in compliance with </w:t>
      </w:r>
      <w:ins w:id="13654" w:author="PCUser" w:date="2013-05-08T12:01:00Z">
        <w:r w:rsidRPr="00213067">
          <w:t>M</w:t>
        </w:r>
      </w:ins>
      <w:ins w:id="13655"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56" w:author="PCUser" w:date="2013-05-08T12:01:00Z">
        <w:r w:rsidRPr="00213067">
          <w:t>M</w:t>
        </w:r>
      </w:ins>
      <w:ins w:id="13657"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658" w:author="PCAdmin" w:date="2013-12-04T13:40:00Z">
        <w:r w:rsidR="00770331" w:rsidRPr="00213067">
          <w:t>Physical changes or changes in the met</w:t>
        </w:r>
      </w:ins>
      <w:ins w:id="13659" w:author="PCAdmin" w:date="2013-12-04T13:42:00Z">
        <w:r w:rsidR="00770331" w:rsidRPr="00213067">
          <w:t>h</w:t>
        </w:r>
      </w:ins>
      <w:ins w:id="13660" w:author="PCAdmin" w:date="2013-12-04T13:40:00Z">
        <w:r w:rsidR="00770331" w:rsidRPr="00213067">
          <w:t xml:space="preserve">od of operation </w:t>
        </w:r>
      </w:ins>
      <w:del w:id="13661" w:author="PCAdmin" w:date="2013-12-04T13:41:00Z">
        <w:r w:rsidRPr="00213067" w:rsidDel="00770331">
          <w:delText xml:space="preserve">Modifications </w:delText>
        </w:r>
      </w:del>
      <w:r w:rsidRPr="00213067">
        <w:t xml:space="preserve">to individual emissions units that </w:t>
      </w:r>
      <w:ins w:id="13662" w:author="PCAdmin" w:date="2013-12-04T13:41:00Z">
        <w:r w:rsidR="00770331" w:rsidRPr="00213067">
          <w:t>contributed to the emissions increase calculated in OAR 340-224-0025(2)(</w:t>
        </w:r>
      </w:ins>
      <w:ins w:id="13663" w:author="Mark" w:date="2014-03-19T07:56:00Z">
        <w:r w:rsidR="00FD71BF" w:rsidRPr="00213067">
          <w:t>a</w:t>
        </w:r>
      </w:ins>
      <w:ins w:id="13664" w:author="PCAdmin" w:date="2013-12-04T13:41:00Z">
        <w:r w:rsidR="00FD71BF" w:rsidRPr="00213067">
          <w:t>)</w:t>
        </w:r>
      </w:ins>
      <w:ins w:id="13665" w:author="Mark" w:date="2014-03-19T07:56:00Z">
        <w:r w:rsidR="00FD71BF" w:rsidRPr="00213067">
          <w:t>(B)</w:t>
        </w:r>
      </w:ins>
      <w:ins w:id="13666" w:author="PCAdmin" w:date="2013-12-04T13:41:00Z">
        <w:r w:rsidR="00FD71BF" w:rsidRPr="00213067">
          <w:t xml:space="preserve"> but </w:t>
        </w:r>
      </w:ins>
      <w:ins w:id="13667" w:author="Mark" w:date="2014-03-19T07:56:00Z">
        <w:r w:rsidR="00FD71BF" w:rsidRPr="00213067">
          <w:t>that</w:t>
        </w:r>
        <w:r w:rsidR="00D12C37" w:rsidRPr="00213067">
          <w:t xml:space="preserve"> </w:t>
        </w:r>
      </w:ins>
      <w:r w:rsidRPr="00213067">
        <w:t>increase</w:t>
      </w:r>
      <w:ins w:id="13668"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69" w:author="Mark" w:date="2014-04-02T15:30:00Z">
        <w:r w:rsidR="00144C4F">
          <w:t>that resulted in emission increases</w:t>
        </w:r>
      </w:ins>
      <w:del w:id="13670"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71" w:author="PCUser" w:date="2013-02-07T11:12:00Z"/>
        </w:rPr>
      </w:pPr>
      <w:r w:rsidRPr="00213067">
        <w:t xml:space="preserve">(C) They were constructed without, or in violation of, </w:t>
      </w:r>
      <w:del w:id="13672" w:author="PCUser" w:date="2012-12-07T09:24:00Z">
        <w:r w:rsidRPr="00213067" w:rsidDel="00EB2CDC">
          <w:delText>the Department</w:delText>
        </w:r>
      </w:del>
      <w:ins w:id="13673" w:author="PCUser" w:date="2012-12-07T09:24:00Z">
        <w:r w:rsidRPr="00213067">
          <w:t>DEQ</w:t>
        </w:r>
      </w:ins>
      <w:r w:rsidRPr="00213067">
        <w:t xml:space="preserve">'s approval. </w:t>
      </w:r>
    </w:p>
    <w:p w:rsidR="006E29B8" w:rsidRPr="00213067" w:rsidRDefault="006E29B8" w:rsidP="006E29B8">
      <w:pPr>
        <w:rPr>
          <w:ins w:id="13674" w:author="PCUser" w:date="2013-02-07T11:18:00Z"/>
        </w:rPr>
      </w:pPr>
      <w:ins w:id="13675" w:author="PCUser" w:date="2013-02-07T11:18:00Z">
        <w:r w:rsidRPr="00213067">
          <w:t xml:space="preserve">(2) Air Quality Protection:  </w:t>
        </w:r>
      </w:ins>
    </w:p>
    <w:p w:rsidR="006E29B8" w:rsidRPr="00213067" w:rsidRDefault="00FD71BF" w:rsidP="009177EC">
      <w:pPr>
        <w:rPr>
          <w:ins w:id="13676" w:author="jinahar" w:date="2013-05-14T13:04:00Z"/>
          <w:bCs/>
        </w:rPr>
      </w:pPr>
      <w:ins w:id="13677" w:author="jinahar" w:date="2013-05-14T13:04:00Z">
        <w:r w:rsidRPr="00213067">
          <w:t xml:space="preserve">(a) Air Quality Analysis: </w:t>
        </w:r>
        <w:r w:rsidRPr="00213067">
          <w:rPr>
            <w:bCs/>
          </w:rPr>
          <w:t xml:space="preserve">The owner or operator of </w:t>
        </w:r>
      </w:ins>
      <w:ins w:id="13678" w:author="gdavis" w:date="2014-10-24T16:10:00Z">
        <w:r w:rsidR="009177EC">
          <w:rPr>
            <w:bCs/>
          </w:rPr>
          <w:t>a federal major</w:t>
        </w:r>
      </w:ins>
      <w:ins w:id="13679" w:author="jinahar" w:date="2013-05-14T13:04:00Z">
        <w:r w:rsidRPr="00213067">
          <w:rPr>
            <w:bCs/>
          </w:rPr>
          <w:t xml:space="preserve"> source must </w:t>
        </w:r>
      </w:ins>
      <w:ins w:id="13680" w:author="jinahar" w:date="2014-03-13T12:59:00Z">
        <w:r w:rsidRPr="00213067">
          <w:rPr>
            <w:bCs/>
          </w:rPr>
          <w:t>comply with</w:t>
        </w:r>
      </w:ins>
      <w:ins w:id="13681" w:author="jinahar" w:date="2013-09-17T14:45:00Z">
        <w:r w:rsidRPr="00213067">
          <w:rPr>
            <w:bCs/>
          </w:rPr>
          <w:t xml:space="preserve"> </w:t>
        </w:r>
      </w:ins>
      <w:ins w:id="13682" w:author="jinahar" w:date="2013-05-14T13:04:00Z">
        <w:r w:rsidRPr="00213067">
          <w:rPr>
            <w:bCs/>
          </w:rPr>
          <w:t xml:space="preserve">OAR </w:t>
        </w:r>
      </w:ins>
      <w:ins w:id="13683" w:author="Mark" w:date="2014-04-15T18:41:00Z">
        <w:r w:rsidR="004B3EFB">
          <w:rPr>
            <w:bCs/>
          </w:rPr>
          <w:t>340-225-0050(</w:t>
        </w:r>
      </w:ins>
      <w:ins w:id="13684" w:author="Mark" w:date="2014-04-15T18:55:00Z">
        <w:r w:rsidR="004B3EFB">
          <w:rPr>
            <w:bCs/>
          </w:rPr>
          <w:t>4</w:t>
        </w:r>
      </w:ins>
      <w:ins w:id="13685" w:author="Mark" w:date="2014-04-15T18:41:00Z">
        <w:r w:rsidR="004947BB">
          <w:rPr>
            <w:bCs/>
          </w:rPr>
          <w:t xml:space="preserve">) and </w:t>
        </w:r>
      </w:ins>
      <w:ins w:id="13686" w:author="jinahar" w:date="2013-05-14T13:04:00Z">
        <w:r w:rsidRPr="00213067">
          <w:rPr>
            <w:bCs/>
          </w:rPr>
          <w:t>340-225-0070</w:t>
        </w:r>
      </w:ins>
      <w:ins w:id="13687" w:author="George" w:date="2014-04-10T11:45:00Z">
        <w:r w:rsidR="00A111B2">
          <w:rPr>
            <w:bCs/>
          </w:rPr>
          <w:t>.</w:t>
        </w:r>
      </w:ins>
    </w:p>
    <w:p w:rsidR="006E29B8" w:rsidRPr="00213067" w:rsidRDefault="00FD71BF" w:rsidP="006E29B8">
      <w:pPr>
        <w:rPr>
          <w:ins w:id="13688" w:author="jinahar" w:date="2013-02-12T15:34:00Z"/>
        </w:rPr>
      </w:pPr>
      <w:ins w:id="13689" w:author="PCUser" w:date="2013-02-07T11:18:00Z">
        <w:r w:rsidRPr="00213067">
          <w:t xml:space="preserve">(b) Net Air Quality Benefit:  </w:t>
        </w:r>
      </w:ins>
      <w:ins w:id="13690" w:author="jinahar" w:date="2013-02-12T15:34:00Z">
        <w:r w:rsidRPr="00213067">
          <w:t xml:space="preserve">The owner or operator </w:t>
        </w:r>
      </w:ins>
      <w:ins w:id="13691" w:author="Preferred Customer" w:date="2013-09-13T07:16:00Z">
        <w:r w:rsidRPr="00213067">
          <w:t xml:space="preserve">of </w:t>
        </w:r>
      </w:ins>
      <w:ins w:id="13692" w:author="jinahar" w:date="2014-03-13T12:59:00Z">
        <w:r w:rsidRPr="00213067">
          <w:t>the</w:t>
        </w:r>
      </w:ins>
      <w:ins w:id="13693" w:author="Preferred Customer" w:date="2013-09-13T07:16:00Z">
        <w:r w:rsidRPr="00213067">
          <w:t xml:space="preserve"> source </w:t>
        </w:r>
      </w:ins>
      <w:ins w:id="13694" w:author="jinahar" w:date="2013-02-12T15:34:00Z">
        <w:r w:rsidRPr="00213067">
          <w:t>must</w:t>
        </w:r>
        <w:del w:id="13695" w:author="gdavis" w:date="2015-01-30T12:56:00Z">
          <w:r w:rsidRPr="00213067" w:rsidDel="000F6DAE">
            <w:delText xml:space="preserve"> </w:delText>
          </w:r>
        </w:del>
      </w:ins>
      <w:ins w:id="13696" w:author="Preferred Customer" w:date="2013-09-13T07:16:00Z">
        <w:del w:id="13697" w:author="gdavis" w:date="2015-01-30T12:56:00Z">
          <w:r w:rsidRPr="00213067" w:rsidDel="000F6DAE">
            <w:delText xml:space="preserve">demonstrate net air quality benefit </w:delText>
          </w:r>
        </w:del>
        <w:del w:id="13698" w:author="gdavis" w:date="2015-01-29T15:08:00Z">
          <w:r w:rsidRPr="00213067" w:rsidDel="00A318A9">
            <w:delText xml:space="preserve">using offsets </w:delText>
          </w:r>
        </w:del>
        <w:del w:id="13699" w:author="gdavis" w:date="2015-01-30T12:56:00Z">
          <w:r w:rsidRPr="00213067" w:rsidDel="000F6DAE">
            <w:delText>under</w:delText>
          </w:r>
        </w:del>
        <w:r w:rsidRPr="00213067">
          <w:t xml:space="preserve"> </w:t>
        </w:r>
      </w:ins>
      <w:ins w:id="13700" w:author="gdavis" w:date="2015-01-30T12:55:00Z">
        <w:r w:rsidR="000F6DAE">
          <w:t xml:space="preserve">satisfy </w:t>
        </w:r>
      </w:ins>
      <w:ins w:id="13701" w:author="jinahar" w:date="2013-02-12T15:34:00Z">
        <w:r w:rsidRPr="00213067">
          <w:t xml:space="preserve">OAR </w:t>
        </w:r>
      </w:ins>
      <w:ins w:id="13702" w:author="NWR Projector Cart" w:date="2014-01-24T10:31:00Z">
        <w:r w:rsidRPr="00213067">
          <w:t xml:space="preserve">340-224-0510 and </w:t>
        </w:r>
      </w:ins>
      <w:ins w:id="13703" w:author="Preferred Customer" w:date="2013-05-14T22:29:00Z">
        <w:r w:rsidRPr="00213067">
          <w:t>340-224-0520</w:t>
        </w:r>
      </w:ins>
      <w:ins w:id="13704" w:author="jinahar" w:date="2013-02-12T15:34:00Z">
        <w:r w:rsidRPr="00213067">
          <w:t xml:space="preserve"> for ozone </w:t>
        </w:r>
      </w:ins>
      <w:ins w:id="13705" w:author="jinahar" w:date="2014-03-13T13:00:00Z">
        <w:r w:rsidRPr="00213067">
          <w:t xml:space="preserve">nonattainment </w:t>
        </w:r>
      </w:ins>
      <w:ins w:id="13706" w:author="jinahar" w:date="2013-02-12T15:34:00Z">
        <w:r w:rsidRPr="00213067">
          <w:t xml:space="preserve">areas or </w:t>
        </w:r>
      </w:ins>
      <w:ins w:id="13707" w:author="Preferred Customer" w:date="2013-09-13T07:17:00Z">
        <w:del w:id="13708" w:author="gdavis" w:date="2015-01-30T12:56:00Z">
          <w:r w:rsidRPr="00213067" w:rsidDel="00D86D97">
            <w:delText xml:space="preserve">under </w:delText>
          </w:r>
        </w:del>
        <w:r w:rsidRPr="00213067">
          <w:t xml:space="preserve">OAR </w:t>
        </w:r>
      </w:ins>
      <w:ins w:id="13709" w:author="NWR Projector Cart" w:date="2014-01-24T10:31:00Z">
        <w:r w:rsidRPr="00213067">
          <w:t xml:space="preserve">340-224-0510 and </w:t>
        </w:r>
      </w:ins>
      <w:ins w:id="13710" w:author="Preferred Customer" w:date="2013-05-14T22:29:00Z">
        <w:r w:rsidRPr="00213067">
          <w:t>340-</w:t>
        </w:r>
      </w:ins>
      <w:ins w:id="13711" w:author="PCUser" w:date="2014-02-13T10:29:00Z">
        <w:r w:rsidRPr="00213067">
          <w:t>224-0530</w:t>
        </w:r>
      </w:ins>
      <w:ins w:id="13712" w:author="jinahar" w:date="2013-02-12T15:34:00Z">
        <w:r w:rsidRPr="00213067">
          <w:t>(2) and (</w:t>
        </w:r>
      </w:ins>
      <w:ins w:id="13713" w:author="jinahar" w:date="2015-01-16T14:55:00Z">
        <w:r w:rsidR="000D424D">
          <w:t>4</w:t>
        </w:r>
      </w:ins>
      <w:ins w:id="13714" w:author="jinahar" w:date="2013-02-12T15:34:00Z">
        <w:r w:rsidRPr="00213067">
          <w:t xml:space="preserve">) for non-ozone </w:t>
        </w:r>
      </w:ins>
      <w:ins w:id="13715" w:author="jinahar" w:date="2014-03-13T13:00:00Z">
        <w:r w:rsidRPr="00213067">
          <w:t xml:space="preserve">nonattainment </w:t>
        </w:r>
      </w:ins>
      <w:ins w:id="13716" w:author="jinahar" w:date="2013-02-12T15:34:00Z">
        <w:r w:rsidRPr="00213067">
          <w:t>areas, whichever is applicable.</w:t>
        </w:r>
      </w:ins>
    </w:p>
    <w:p w:rsidR="00D6714A" w:rsidRPr="00213067" w:rsidRDefault="00FD71BF" w:rsidP="006E29B8">
      <w:pPr>
        <w:rPr>
          <w:ins w:id="13717" w:author="jinahar" w:date="2014-03-24T11:06:00Z"/>
        </w:rPr>
      </w:pPr>
      <w:ins w:id="13718" w:author="PCUser" w:date="2013-05-09T09:55:00Z">
        <w:r w:rsidRPr="00213067">
          <w:t>(</w:t>
        </w:r>
      </w:ins>
      <w:ins w:id="13719" w:author="PCUser" w:date="2013-02-07T12:41:00Z">
        <w:r w:rsidRPr="00213067">
          <w:t>3)</w:t>
        </w:r>
      </w:ins>
      <w:ins w:id="13720" w:author="jinahar" w:date="2013-02-15T13:22:00Z">
        <w:r w:rsidRPr="00213067">
          <w:t xml:space="preserve"> </w:t>
        </w:r>
      </w:ins>
      <w:ins w:id="13721" w:author="PCUser" w:date="2013-05-09T09:55:00Z">
        <w:r w:rsidRPr="00213067">
          <w:t xml:space="preserve">Sources Impacting Other Designated Areas: The owner or operator of any source that </w:t>
        </w:r>
      </w:ins>
      <w:ins w:id="13722" w:author="jinahar" w:date="2013-09-13T14:42:00Z">
        <w:r w:rsidRPr="00213067">
          <w:t xml:space="preserve">will have a </w:t>
        </w:r>
      </w:ins>
      <w:ins w:id="13723" w:author="PCUser" w:date="2013-05-09T09:55:00Z">
        <w:r w:rsidRPr="00213067">
          <w:t>significant impact</w:t>
        </w:r>
      </w:ins>
      <w:ins w:id="13724" w:author="jinahar" w:date="2013-09-13T14:42:00Z">
        <w:r w:rsidRPr="00213067">
          <w:t xml:space="preserve"> on</w:t>
        </w:r>
      </w:ins>
      <w:ins w:id="13725" w:author="PCUser" w:date="2013-05-09T09:55:00Z">
        <w:r w:rsidRPr="00213067">
          <w:t xml:space="preserve"> air quality in a designated area other than the one the source is locating in must </w:t>
        </w:r>
      </w:ins>
      <w:ins w:id="13726" w:author="Preferred Customer" w:date="2013-09-13T07:51:00Z">
        <w:r w:rsidRPr="00213067">
          <w:t xml:space="preserve">also </w:t>
        </w:r>
      </w:ins>
      <w:ins w:id="13727" w:author="PCUser" w:date="2013-05-09T09:55:00Z">
        <w:r w:rsidRPr="00213067">
          <w:t xml:space="preserve">meet the </w:t>
        </w:r>
      </w:ins>
      <w:ins w:id="13728" w:author="Mark" w:date="2014-04-02T15:52:00Z">
        <w:r w:rsidR="002E3684">
          <w:t xml:space="preserve">following </w:t>
        </w:r>
      </w:ins>
      <w:ins w:id="13729" w:author="PCUser" w:date="2013-05-09T09:55:00Z">
        <w:r w:rsidRPr="00213067">
          <w:t>requirements</w:t>
        </w:r>
      </w:ins>
      <w:ins w:id="13730" w:author="Mark" w:date="2014-04-02T15:52:00Z">
        <w:r w:rsidR="002E3684">
          <w:t>, as applicable:</w:t>
        </w:r>
      </w:ins>
      <w:ins w:id="13731" w:author="jinahar" w:date="2014-03-24T11:06:00Z">
        <w:r w:rsidRPr="00213067">
          <w:t xml:space="preserve"> </w:t>
        </w:r>
      </w:ins>
    </w:p>
    <w:p w:rsidR="006E29B8" w:rsidRPr="00213067" w:rsidRDefault="00FD71BF" w:rsidP="006E29B8">
      <w:pPr>
        <w:rPr>
          <w:ins w:id="13732" w:author="jinahar" w:date="2014-03-24T11:08:00Z"/>
        </w:rPr>
      </w:pPr>
      <w:ins w:id="13733" w:author="jinahar" w:date="2014-03-24T11:08:00Z">
        <w:r w:rsidRPr="00213067">
          <w:t>(</w:t>
        </w:r>
      </w:ins>
      <w:ins w:id="13734" w:author="jinahar" w:date="2014-03-24T11:11:00Z">
        <w:r w:rsidRPr="00213067">
          <w:t>a</w:t>
        </w:r>
      </w:ins>
      <w:ins w:id="13735" w:author="jinahar" w:date="2014-03-24T11:08:00Z">
        <w:r w:rsidRPr="00213067">
          <w:t xml:space="preserve">) </w:t>
        </w:r>
      </w:ins>
      <w:ins w:id="13736" w:author="jinahar" w:date="2014-03-24T09:25:00Z">
        <w:r w:rsidRPr="00213067">
          <w:t xml:space="preserve">The owner or operator of any source that </w:t>
        </w:r>
      </w:ins>
      <w:ins w:id="13737" w:author="jinahar" w:date="2014-03-24T09:26:00Z">
        <w:r w:rsidRPr="00213067">
          <w:t xml:space="preserve">emits </w:t>
        </w:r>
      </w:ins>
      <w:ins w:id="13738" w:author="jinahar" w:date="2014-04-03T16:48:00Z">
        <w:r w:rsidR="00FA7C32">
          <w:t xml:space="preserve">an </w:t>
        </w:r>
      </w:ins>
      <w:ins w:id="13739" w:author="jinahar" w:date="2014-04-03T15:50:00Z">
        <w:r w:rsidR="00073263">
          <w:t>ozone precursor (</w:t>
        </w:r>
      </w:ins>
      <w:ins w:id="13740" w:author="jinahar" w:date="2014-03-24T09:26:00Z">
        <w:r w:rsidRPr="00213067">
          <w:t>VOC or NOx</w:t>
        </w:r>
      </w:ins>
      <w:ins w:id="13741" w:author="jinahar" w:date="2014-04-03T15:50:00Z">
        <w:r w:rsidR="00073263">
          <w:t>)</w:t>
        </w:r>
      </w:ins>
      <w:ins w:id="13742" w:author="jinahar" w:date="2014-03-24T09:26:00Z">
        <w:r w:rsidRPr="00213067">
          <w:t xml:space="preserve"> </w:t>
        </w:r>
      </w:ins>
      <w:ins w:id="13743" w:author="jinahar" w:date="2014-03-24T09:28:00Z">
        <w:r w:rsidRPr="00213067">
          <w:t>at or above the SER</w:t>
        </w:r>
      </w:ins>
      <w:ins w:id="13744" w:author="George" w:date="2014-12-07T14:03:00Z">
        <w:r w:rsidR="000D62E6">
          <w:t xml:space="preserve"> over the netting basis</w:t>
        </w:r>
      </w:ins>
      <w:ins w:id="13745" w:author="jinahar" w:date="2014-03-24T09:28:00Z">
        <w:r w:rsidRPr="00213067">
          <w:t xml:space="preserve"> </w:t>
        </w:r>
      </w:ins>
      <w:ins w:id="13746" w:author="jinahar" w:date="2014-03-24T12:46:00Z">
        <w:r w:rsidRPr="00213067">
          <w:t xml:space="preserve">is considered to have a significant impact if </w:t>
        </w:r>
      </w:ins>
      <w:ins w:id="13747" w:author="jinahar" w:date="2014-03-24T09:26:00Z">
        <w:r w:rsidRPr="00213067">
          <w:t>locat</w:t>
        </w:r>
      </w:ins>
      <w:ins w:id="13748" w:author="jinahar" w:date="2014-03-24T09:28:00Z">
        <w:r w:rsidRPr="00213067">
          <w:t>e</w:t>
        </w:r>
      </w:ins>
      <w:ins w:id="13749" w:author="jinahar" w:date="2014-03-24T09:26:00Z">
        <w:r w:rsidRPr="00213067">
          <w:t>d within 100 kilometers of a designated ozone area</w:t>
        </w:r>
      </w:ins>
      <w:ins w:id="13750" w:author="jinahar" w:date="2014-03-24T12:47:00Z">
        <w:r w:rsidRPr="00213067">
          <w:t>,</w:t>
        </w:r>
      </w:ins>
      <w:ins w:id="13751" w:author="jinahar" w:date="2014-03-24T09:26:00Z">
        <w:r w:rsidRPr="00213067">
          <w:t xml:space="preserve"> </w:t>
        </w:r>
      </w:ins>
      <w:ins w:id="13752" w:author="jinahar" w:date="2014-03-24T12:47:00Z">
        <w:r w:rsidRPr="00213067">
          <w:t xml:space="preserve">and </w:t>
        </w:r>
      </w:ins>
      <w:ins w:id="13753" w:author="jinahar" w:date="2014-03-24T09:26:00Z">
        <w:r w:rsidRPr="00213067">
          <w:t>must also meet the requirements for demonstrating net air quality benefit un</w:t>
        </w:r>
      </w:ins>
      <w:ins w:id="13754" w:author="jinahar" w:date="2014-03-24T11:14:00Z">
        <w:r w:rsidRPr="00213067">
          <w:t>d</w:t>
        </w:r>
      </w:ins>
      <w:ins w:id="13755" w:author="jinahar" w:date="2014-03-24T09:26:00Z">
        <w:r w:rsidRPr="00213067">
          <w:t xml:space="preserve">er </w:t>
        </w:r>
      </w:ins>
      <w:ins w:id="13756" w:author="jinahar" w:date="2014-03-24T09:25:00Z">
        <w:r w:rsidRPr="00213067">
          <w:t>OAR 340-224-0510 and 340-224-0520 for ozone designated areas</w:t>
        </w:r>
      </w:ins>
      <w:ins w:id="13757" w:author="jinahar" w:date="2014-03-24T11:15:00Z">
        <w:r w:rsidRPr="00213067">
          <w:t>.</w:t>
        </w:r>
      </w:ins>
      <w:ins w:id="13758" w:author="jinahar" w:date="2014-03-24T09:25:00Z">
        <w:r w:rsidRPr="00213067">
          <w:t xml:space="preserve"> </w:t>
        </w:r>
      </w:ins>
    </w:p>
    <w:p w:rsidR="00D6714A" w:rsidRPr="00213067" w:rsidRDefault="00FD71BF" w:rsidP="00D6714A">
      <w:pPr>
        <w:rPr>
          <w:ins w:id="13759" w:author="jinahar" w:date="2014-03-24T11:08:00Z"/>
        </w:rPr>
      </w:pPr>
      <w:ins w:id="13760" w:author="jinahar" w:date="2014-03-24T11:08:00Z">
        <w:r w:rsidRPr="00213067">
          <w:t>(</w:t>
        </w:r>
      </w:ins>
      <w:ins w:id="13761" w:author="jinahar" w:date="2014-03-24T11:12:00Z">
        <w:r w:rsidRPr="00213067">
          <w:t>b</w:t>
        </w:r>
      </w:ins>
      <w:ins w:id="13762" w:author="jinahar" w:date="2014-03-24T11:08:00Z">
        <w:r w:rsidRPr="00213067">
          <w:t xml:space="preserve">) </w:t>
        </w:r>
      </w:ins>
      <w:ins w:id="13763" w:author="jinahar" w:date="2014-03-24T11:11:00Z">
        <w:r w:rsidRPr="00213067">
          <w:t xml:space="preserve">The owner or operator of any source that emits </w:t>
        </w:r>
      </w:ins>
      <w:ins w:id="13764" w:author="jinahar" w:date="2014-04-03T16:48:00Z">
        <w:r w:rsidR="00FA7C32">
          <w:t xml:space="preserve">any </w:t>
        </w:r>
      </w:ins>
      <w:ins w:id="13765" w:author="jinahar" w:date="2014-04-03T15:50:00Z">
        <w:r w:rsidR="00073263">
          <w:t>criteria</w:t>
        </w:r>
      </w:ins>
      <w:ins w:id="13766" w:author="jinahar" w:date="2014-03-24T11:09:00Z">
        <w:r w:rsidRPr="00213067">
          <w:t xml:space="preserve"> pollutant</w:t>
        </w:r>
      </w:ins>
      <w:ins w:id="13767" w:author="jinahar" w:date="2014-04-03T16:49:00Z">
        <w:r w:rsidR="00FA7C32">
          <w:t>,</w:t>
        </w:r>
      </w:ins>
      <w:ins w:id="13768" w:author="jinahar" w:date="2014-03-24T11:12:00Z">
        <w:r w:rsidRPr="00213067">
          <w:t xml:space="preserve"> </w:t>
        </w:r>
      </w:ins>
      <w:ins w:id="13769" w:author="jinahar" w:date="2014-04-03T15:50:00Z">
        <w:r w:rsidR="00073263">
          <w:t>other than NOx as an ozone precursor</w:t>
        </w:r>
      </w:ins>
      <w:ins w:id="13770" w:author="jinahar" w:date="2014-04-03T16:49:00Z">
        <w:r w:rsidR="00FA7C32">
          <w:t>,</w:t>
        </w:r>
      </w:ins>
      <w:ins w:id="13771" w:author="jinahar" w:date="2014-04-03T15:50:00Z">
        <w:r w:rsidR="00073263">
          <w:t xml:space="preserve"> </w:t>
        </w:r>
      </w:ins>
      <w:ins w:id="13772" w:author="jinahar" w:date="2014-03-24T11:12:00Z">
        <w:r w:rsidRPr="00213067">
          <w:t>at or above the SER</w:t>
        </w:r>
      </w:ins>
      <w:ins w:id="13773" w:author="George" w:date="2014-12-07T14:03:00Z">
        <w:r w:rsidR="000D62E6">
          <w:t xml:space="preserve"> over the netting basis</w:t>
        </w:r>
      </w:ins>
      <w:ins w:id="13774" w:author="jinahar" w:date="2014-03-24T11:12:00Z">
        <w:r w:rsidRPr="00213067">
          <w:t xml:space="preserve"> and has </w:t>
        </w:r>
      </w:ins>
      <w:ins w:id="13775" w:author="jinahar" w:date="2014-03-24T11:10:00Z">
        <w:r w:rsidRPr="00213067">
          <w:t>a</w:t>
        </w:r>
      </w:ins>
      <w:ins w:id="13776" w:author="George" w:date="2014-12-14T15:46:00Z">
        <w:r w:rsidR="00972811">
          <w:t>n</w:t>
        </w:r>
      </w:ins>
      <w:ins w:id="13777" w:author="jinahar" w:date="2014-03-24T12:47:00Z">
        <w:r w:rsidRPr="00213067">
          <w:t xml:space="preserve"> </w:t>
        </w:r>
      </w:ins>
      <w:ins w:id="13778" w:author="jinahar" w:date="2014-03-24T11:09:00Z">
        <w:r w:rsidRPr="00213067">
          <w:t>impact</w:t>
        </w:r>
      </w:ins>
      <w:ins w:id="13779" w:author="jinahar" w:date="2014-03-24T11:10:00Z">
        <w:r w:rsidRPr="00213067">
          <w:t xml:space="preserve"> </w:t>
        </w:r>
      </w:ins>
      <w:ins w:id="13780" w:author="George" w:date="2014-12-14T15:45:00Z">
        <w:r w:rsidR="000D1168">
          <w:t xml:space="preserve">equal to or </w:t>
        </w:r>
      </w:ins>
      <w:ins w:id="13781" w:author="jinahar" w:date="2014-03-24T11:10:00Z">
        <w:r w:rsidRPr="00213067">
          <w:t xml:space="preserve">greater than the </w:t>
        </w:r>
      </w:ins>
      <w:ins w:id="13782" w:author="jinahar" w:date="2014-03-24T11:12:00Z">
        <w:r w:rsidRPr="00213067">
          <w:t xml:space="preserve">Class II </w:t>
        </w:r>
      </w:ins>
      <w:ins w:id="13783" w:author="jinahar" w:date="2014-03-24T11:10:00Z">
        <w:r w:rsidRPr="00213067">
          <w:t xml:space="preserve">SIL on another </w:t>
        </w:r>
      </w:ins>
      <w:ins w:id="13784" w:author="jinahar" w:date="2014-03-24T11:09:00Z">
        <w:r w:rsidRPr="00213067">
          <w:t>designated</w:t>
        </w:r>
      </w:ins>
      <w:ins w:id="13785" w:author="jinahar" w:date="2014-03-24T11:08:00Z">
        <w:r w:rsidRPr="00213067">
          <w:t xml:space="preserve"> </w:t>
        </w:r>
      </w:ins>
      <w:ins w:id="13786" w:author="jinahar" w:date="2014-03-24T11:10:00Z">
        <w:r w:rsidRPr="00213067">
          <w:t>area must also meet the requirements f</w:t>
        </w:r>
      </w:ins>
      <w:ins w:id="13787" w:author="jinahar" w:date="2014-03-24T11:12:00Z">
        <w:r w:rsidRPr="00213067">
          <w:t>o</w:t>
        </w:r>
      </w:ins>
      <w:ins w:id="13788" w:author="jinahar" w:date="2014-03-24T11:10:00Z">
        <w:r w:rsidRPr="00213067">
          <w:t xml:space="preserve">r demonstrating net air quality benefit </w:t>
        </w:r>
      </w:ins>
      <w:ins w:id="13789" w:author="jinahar" w:date="2014-03-24T11:08:00Z">
        <w:r w:rsidRPr="00213067">
          <w:t>under OAR 340-224-0510 and OAR 340-224-0540 for designated areas</w:t>
        </w:r>
      </w:ins>
      <w:ins w:id="13790" w:author="jinahar" w:date="2014-04-03T15:51:00Z">
        <w:r w:rsidR="002E1914">
          <w:t xml:space="preserve"> other than ozone </w:t>
        </w:r>
      </w:ins>
      <w:ins w:id="13791" w:author="jinahar" w:date="2014-04-03T15:52:00Z">
        <w:r w:rsidR="002E1914">
          <w:t>designated</w:t>
        </w:r>
      </w:ins>
      <w:ins w:id="13792" w:author="jinahar" w:date="2014-04-03T15:51:00Z">
        <w:r w:rsidR="002E1914">
          <w:t xml:space="preserve"> </w:t>
        </w:r>
      </w:ins>
      <w:ins w:id="13793" w:author="jinahar" w:date="2014-04-03T15:52:00Z">
        <w:r w:rsidR="002E1914">
          <w:t>areas</w:t>
        </w:r>
      </w:ins>
      <w:ins w:id="13794" w:author="jinahar" w:date="2014-03-24T11:08:00Z">
        <w:r w:rsidRPr="00213067">
          <w:t>.</w:t>
        </w:r>
        <w:r w:rsidR="00D6714A" w:rsidRPr="00213067" w:rsidDel="00E14A5F">
          <w:t xml:space="preserve"> </w:t>
        </w:r>
      </w:ins>
    </w:p>
    <w:p w:rsidR="006E29B8" w:rsidRPr="00213067" w:rsidDel="00481457" w:rsidRDefault="006E29B8" w:rsidP="006E29B8">
      <w:pPr>
        <w:rPr>
          <w:ins w:id="13795" w:author="PCUser" w:date="2013-02-07T12:42:00Z"/>
          <w:del w:id="13796" w:author="jinahar" w:date="2013-05-14T12:33:00Z"/>
        </w:rPr>
      </w:pPr>
      <w:del w:id="13797" w:author="Preferred Customer" w:date="2013-09-13T07:53:00Z">
        <w:r w:rsidRPr="00213067" w:rsidDel="00C606F0">
          <w:delText xml:space="preserve">(2) Offsets and Net Air Quality Benefit. The owner or operator must obtain offsets </w:delText>
        </w:r>
      </w:del>
      <w:del w:id="13798" w:author="jinahar" w:date="2013-05-14T12:33:00Z">
        <w:r w:rsidRPr="00213067" w:rsidDel="00481457">
          <w:delText>and demonstrate that a net air quality benefit will be achieved as specified in OAR 340-225-0090.</w:delText>
        </w:r>
      </w:del>
    </w:p>
    <w:p w:rsidR="000528B6" w:rsidRDefault="00FD71BF" w:rsidP="006E29B8">
      <w:pPr>
        <w:rPr>
          <w:ins w:id="13799" w:author="jinahar" w:date="2014-10-13T15:25:00Z"/>
        </w:rPr>
      </w:pPr>
      <w:r w:rsidRPr="00213067">
        <w:t>(</w:t>
      </w:r>
      <w:del w:id="13800" w:author="PCUser" w:date="2013-02-07T12:43:00Z">
        <w:r w:rsidRPr="00213067">
          <w:delText>3</w:delText>
        </w:r>
      </w:del>
      <w:ins w:id="13801" w:author="PCUser" w:date="2013-02-07T12:43:00Z">
        <w:r w:rsidRPr="00213067">
          <w:t>4</w:t>
        </w:r>
      </w:ins>
      <w:r w:rsidRPr="00213067">
        <w:t xml:space="preserve">) </w:t>
      </w:r>
      <w:del w:id="13802" w:author="Mark" w:date="2014-03-19T08:00:00Z">
        <w:r w:rsidRPr="00213067">
          <w:delText>Additional Requirements</w:delText>
        </w:r>
      </w:del>
      <w:ins w:id="13803"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04" w:author="Mark" w:date="2014-03-19T08:01:00Z">
        <w:r w:rsidRPr="00213067">
          <w:delText>The owner or operator of a source that emits or has the potential to emit 100 tons per year or more of any regulated pollutant subject to this division must e</w:delText>
        </w:r>
      </w:del>
      <w:ins w:id="13805"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06" w:author="jinahar" w:date="2013-09-20T14:00:00Z">
        <w:r w:rsidR="000330F1" w:rsidRPr="00213067">
          <w:t xml:space="preserve">major </w:t>
        </w:r>
      </w:ins>
      <w:r w:rsidR="006E29B8" w:rsidRPr="00213067">
        <w:t xml:space="preserve">modification and demonstrate that benefits of the proposed source or </w:t>
      </w:r>
      <w:ins w:id="13807"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08" w:author="Mark" w:date="2014-03-19T08:02:00Z">
        <w:r w:rsidR="00FD71BF" w:rsidRPr="00213067">
          <w:delText>The owner or operator of a source that emits or has the potential to emit 100 tons per year or more of any regulated pollutant subject to this division must d</w:delText>
        </w:r>
      </w:del>
      <w:ins w:id="13809" w:author="Mark" w:date="2014-03-19T08:02:00Z">
        <w:r w:rsidR="00FD71BF" w:rsidRPr="00213067">
          <w:t>D</w:t>
        </w:r>
      </w:ins>
      <w:r w:rsidR="00FD71BF" w:rsidRPr="00213067">
        <w:t>emonstrate</w:t>
      </w:r>
      <w:r w:rsidRPr="00213067">
        <w:t xml:space="preserve"> that all </w:t>
      </w:r>
      <w:ins w:id="13810"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11" w:author="Preferred Customer" w:date="2013-09-14T17:41:00Z">
        <w:r w:rsidRPr="00213067" w:rsidDel="00906ECE">
          <w:delText>Act</w:delText>
        </w:r>
      </w:del>
      <w:ins w:id="13812" w:author="Preferred Customer" w:date="2013-09-14T17:41:00Z">
        <w:r w:rsidR="00906ECE" w:rsidRPr="00213067">
          <w:t>FCAA</w:t>
        </w:r>
      </w:ins>
      <w:r w:rsidRPr="00213067">
        <w:t xml:space="preserve">. </w:t>
      </w:r>
    </w:p>
    <w:p w:rsidR="006E29B8" w:rsidRPr="00213067" w:rsidDel="000C65D9" w:rsidRDefault="006E29B8" w:rsidP="006E29B8">
      <w:pPr>
        <w:rPr>
          <w:del w:id="13813" w:author="jinahar" w:date="2014-10-13T15:25:00Z"/>
        </w:rPr>
      </w:pPr>
      <w:del w:id="13814" w:author="Preferred Customer" w:date="2013-09-13T07:58:00Z">
        <w:r w:rsidRPr="00213067" w:rsidDel="0006005F">
          <w:delText xml:space="preserve">(c) The owner or operator of a federal </w:delText>
        </w:r>
      </w:del>
      <w:del w:id="13815" w:author="PCUser" w:date="2013-02-07T11:27:00Z">
        <w:r w:rsidRPr="00213067" w:rsidDel="000E0F32">
          <w:delText xml:space="preserve">major source </w:delText>
        </w:r>
      </w:del>
      <w:del w:id="13816" w:author="PCUser" w:date="2013-02-07T12:38:00Z">
        <w:r w:rsidRPr="00213067" w:rsidDel="00684D6B">
          <w:delText xml:space="preserve">must meet the </w:delText>
        </w:r>
      </w:del>
      <w:del w:id="13817" w:author="PCUser" w:date="2013-02-07T11:26:00Z">
        <w:r w:rsidRPr="00213067" w:rsidDel="000E0F32">
          <w:delText xml:space="preserve">visibility impact </w:delText>
        </w:r>
      </w:del>
      <w:del w:id="13818"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19" w:author="jinahar" w:date="2014-05-16T10:18:00Z">
        <w:r w:rsidRPr="00213067" w:rsidDel="00A21DCC">
          <w:delText>as adopted by the EQC</w:delText>
        </w:r>
      </w:del>
      <w:ins w:id="1382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21" w:author="Mark" w:date="2014-05-28T16:44:00Z">
        <w:r w:rsidR="006F11A7" w:rsidRPr="006F11A7">
          <w:t>, 468A.025, 468A.035, 468A.040, 468A.050, 468A.055 &amp; 468A.070</w:t>
        </w:r>
      </w:ins>
      <w:r w:rsidRPr="00213067">
        <w:br/>
        <w:t>Stats. Implemented: ORS 468A</w:t>
      </w:r>
      <w:del w:id="13822"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23" w:author="PCUser" w:date="2012-12-06T13:35:00Z"/>
          <w:bCs/>
        </w:rPr>
      </w:pPr>
    </w:p>
    <w:p w:rsidR="006E29B8" w:rsidRPr="00213067" w:rsidRDefault="006E29B8" w:rsidP="006E29B8">
      <w:pPr>
        <w:rPr>
          <w:ins w:id="13824" w:author="Preferred Customer" w:date="2013-07-24T23:08:00Z"/>
          <w:b/>
          <w:bCs/>
        </w:rPr>
      </w:pPr>
      <w:ins w:id="13825" w:author="Preferred Customer" w:date="2013-07-24T23:08:00Z">
        <w:r w:rsidRPr="00213067">
          <w:rPr>
            <w:b/>
            <w:bCs/>
          </w:rPr>
          <w:t>340-224-00</w:t>
        </w:r>
      </w:ins>
      <w:ins w:id="13826" w:author="PCUser" w:date="2012-12-06T13:37:00Z">
        <w:r w:rsidRPr="00213067">
          <w:rPr>
            <w:b/>
            <w:bCs/>
          </w:rPr>
          <w:t>5</w:t>
        </w:r>
      </w:ins>
      <w:ins w:id="13827" w:author="PCUser" w:date="2012-12-06T13:35:00Z">
        <w:r w:rsidRPr="00213067">
          <w:rPr>
            <w:b/>
            <w:bCs/>
          </w:rPr>
          <w:t>5</w:t>
        </w:r>
      </w:ins>
    </w:p>
    <w:p w:rsidR="006E29B8" w:rsidRPr="00213067" w:rsidDel="00B3431E" w:rsidRDefault="000D2285" w:rsidP="006E29B8">
      <w:pPr>
        <w:rPr>
          <w:del w:id="13828" w:author="jinahar" w:date="2013-01-22T13:02:00Z"/>
          <w:b/>
          <w:bCs/>
        </w:rPr>
      </w:pPr>
      <w:ins w:id="13829" w:author="Preferred Customer" w:date="2013-09-08T23:29:00Z">
        <w:r w:rsidRPr="00213067">
          <w:rPr>
            <w:b/>
            <w:bCs/>
          </w:rPr>
          <w:t xml:space="preserve">Requirements for Sources in </w:t>
        </w:r>
      </w:ins>
      <w:ins w:id="13830" w:author="jinahar" w:date="2013-03-28T10:34:00Z">
        <w:r w:rsidR="006E29B8" w:rsidRPr="00213067">
          <w:rPr>
            <w:b/>
            <w:bCs/>
          </w:rPr>
          <w:t>Reattainment</w:t>
        </w:r>
      </w:ins>
      <w:ins w:id="13831" w:author="PCUser" w:date="2012-12-06T13:35:00Z">
        <w:r w:rsidR="006E29B8" w:rsidRPr="00213067">
          <w:rPr>
            <w:b/>
            <w:bCs/>
          </w:rPr>
          <w:t xml:space="preserve"> Areas</w:t>
        </w:r>
      </w:ins>
      <w:ins w:id="13832" w:author="Preferred Customer" w:date="2013-08-25T07:20:00Z">
        <w:r w:rsidR="006E29B8" w:rsidRPr="00213067">
          <w:rPr>
            <w:b/>
            <w:bCs/>
          </w:rPr>
          <w:t xml:space="preserve"> </w:t>
        </w:r>
      </w:ins>
    </w:p>
    <w:p w:rsidR="006E29B8" w:rsidRPr="00213067" w:rsidRDefault="00FD71BF" w:rsidP="006E29B8">
      <w:pPr>
        <w:rPr>
          <w:ins w:id="13833" w:author="jinahar" w:date="2013-02-13T14:53:00Z"/>
          <w:bCs/>
        </w:rPr>
      </w:pPr>
      <w:ins w:id="13834" w:author="jinahar" w:date="2013-02-15T13:23:00Z">
        <w:r w:rsidRPr="00213067">
          <w:rPr>
            <w:bCs/>
          </w:rPr>
          <w:t xml:space="preserve">Within a designated </w:t>
        </w:r>
      </w:ins>
      <w:ins w:id="13835" w:author="jinahar" w:date="2013-03-28T10:34:00Z">
        <w:r w:rsidRPr="00213067">
          <w:rPr>
            <w:bCs/>
          </w:rPr>
          <w:t>reattainment</w:t>
        </w:r>
      </w:ins>
      <w:ins w:id="13836" w:author="jinahar" w:date="2013-02-12T15:42:00Z">
        <w:r w:rsidRPr="00213067">
          <w:rPr>
            <w:bCs/>
          </w:rPr>
          <w:t xml:space="preserve"> area, </w:t>
        </w:r>
      </w:ins>
      <w:ins w:id="13837" w:author="jinahar" w:date="2014-03-13T14:35:00Z">
        <w:r w:rsidRPr="00213067">
          <w:rPr>
            <w:bCs/>
          </w:rPr>
          <w:t xml:space="preserve">a source subject to Major NSR </w:t>
        </w:r>
      </w:ins>
      <w:ins w:id="13838" w:author="jinahar" w:date="2013-02-12T15:42:00Z">
        <w:r w:rsidRPr="00213067">
          <w:rPr>
            <w:bCs/>
          </w:rPr>
          <w:t xml:space="preserve">must meet the </w:t>
        </w:r>
      </w:ins>
      <w:ins w:id="13839" w:author="jinahar" w:date="2013-02-15T13:23:00Z">
        <w:r w:rsidRPr="00213067">
          <w:rPr>
            <w:bCs/>
          </w:rPr>
          <w:t>requirements</w:t>
        </w:r>
      </w:ins>
      <w:ins w:id="13840" w:author="jinahar" w:date="2013-02-15T13:53:00Z">
        <w:r w:rsidRPr="00213067">
          <w:rPr>
            <w:bCs/>
          </w:rPr>
          <w:t xml:space="preserve"> listed below</w:t>
        </w:r>
      </w:ins>
      <w:ins w:id="13841" w:author="jinahar" w:date="2014-03-13T14:35:00Z">
        <w:r w:rsidRPr="00213067">
          <w:rPr>
            <w:bCs/>
          </w:rPr>
          <w:t xml:space="preserve"> for each reattainment pollutant</w:t>
        </w:r>
      </w:ins>
      <w:ins w:id="13842" w:author="jinahar" w:date="2013-02-13T14:54:00Z">
        <w:r w:rsidRPr="00213067">
          <w:rPr>
            <w:bCs/>
          </w:rPr>
          <w:t xml:space="preserve">:  </w:t>
        </w:r>
      </w:ins>
    </w:p>
    <w:p w:rsidR="006E29B8" w:rsidRPr="00213067" w:rsidRDefault="00FD71BF" w:rsidP="006E29B8">
      <w:pPr>
        <w:rPr>
          <w:ins w:id="13843" w:author="jinahar" w:date="2013-02-13T14:54:00Z"/>
          <w:bCs/>
        </w:rPr>
      </w:pPr>
      <w:ins w:id="13844" w:author="jinahar" w:date="2013-02-13T14:54:00Z">
        <w:r w:rsidRPr="00213067">
          <w:rPr>
            <w:bCs/>
          </w:rPr>
          <w:t xml:space="preserve">(1) </w:t>
        </w:r>
      </w:ins>
      <w:ins w:id="13845" w:author="jinahar" w:date="2013-02-12T15:42:00Z">
        <w:r w:rsidRPr="00213067">
          <w:rPr>
            <w:bCs/>
          </w:rPr>
          <w:t>OAR 340-224-005</w:t>
        </w:r>
      </w:ins>
      <w:ins w:id="13846" w:author="jinahar" w:date="2013-02-13T14:55:00Z">
        <w:r w:rsidRPr="00213067">
          <w:rPr>
            <w:bCs/>
          </w:rPr>
          <w:t>0</w:t>
        </w:r>
      </w:ins>
      <w:ins w:id="13847" w:author="PCAdmin" w:date="2014-04-28T11:59:00Z">
        <w:r w:rsidR="00C201C6">
          <w:rPr>
            <w:bCs/>
          </w:rPr>
          <w:t>, treating the reattainment pollutant as a nonattainment pollutant for that rule</w:t>
        </w:r>
      </w:ins>
      <w:ins w:id="13848" w:author="jinahar" w:date="2013-02-13T14:54:00Z">
        <w:r w:rsidRPr="00213067">
          <w:rPr>
            <w:bCs/>
          </w:rPr>
          <w:t>;</w:t>
        </w:r>
      </w:ins>
      <w:ins w:id="13849" w:author="jinahar" w:date="2013-02-12T15:42:00Z">
        <w:r w:rsidRPr="00213067">
          <w:rPr>
            <w:bCs/>
          </w:rPr>
          <w:t xml:space="preserve"> </w:t>
        </w:r>
      </w:ins>
      <w:ins w:id="13850" w:author="Mark" w:date="2014-03-19T08:10:00Z">
        <w:r w:rsidRPr="00213067">
          <w:rPr>
            <w:bCs/>
          </w:rPr>
          <w:t>and</w:t>
        </w:r>
      </w:ins>
      <w:ins w:id="13851" w:author="jinahar" w:date="2013-02-12T15:42:00Z">
        <w:r w:rsidRPr="00213067">
          <w:rPr>
            <w:bCs/>
          </w:rPr>
          <w:t xml:space="preserve"> </w:t>
        </w:r>
      </w:ins>
    </w:p>
    <w:p w:rsidR="00851573" w:rsidRDefault="00FD71BF" w:rsidP="006E29B8">
      <w:pPr>
        <w:rPr>
          <w:bCs/>
        </w:rPr>
      </w:pPr>
      <w:ins w:id="13852" w:author="jinahar" w:date="2013-09-13T13:36:00Z">
        <w:r w:rsidRPr="00213067">
          <w:rPr>
            <w:bCs/>
          </w:rPr>
          <w:t>(</w:t>
        </w:r>
      </w:ins>
      <w:ins w:id="13853" w:author="Mark" w:date="2014-03-19T08:10:00Z">
        <w:r w:rsidRPr="00213067">
          <w:rPr>
            <w:bCs/>
          </w:rPr>
          <w:t>2</w:t>
        </w:r>
      </w:ins>
      <w:ins w:id="13854" w:author="jinahar" w:date="2013-02-19T12:11:00Z">
        <w:r w:rsidRPr="00213067">
          <w:rPr>
            <w:bCs/>
          </w:rPr>
          <w:t xml:space="preserve">) </w:t>
        </w:r>
      </w:ins>
      <w:ins w:id="13855" w:author="Preferred Customer" w:date="2013-09-15T22:01:00Z">
        <w:r w:rsidRPr="00213067">
          <w:rPr>
            <w:bCs/>
          </w:rPr>
          <w:t>T</w:t>
        </w:r>
      </w:ins>
      <w:ins w:id="13856" w:author="jinahar" w:date="2013-02-19T12:11:00Z">
        <w:r w:rsidRPr="00213067">
          <w:rPr>
            <w:bCs/>
          </w:rPr>
          <w:t xml:space="preserve">he owner or operator </w:t>
        </w:r>
      </w:ins>
      <w:ins w:id="13857" w:author="PCUser" w:date="2013-03-06T15:20:00Z">
        <w:r w:rsidRPr="00213067">
          <w:rPr>
            <w:bCs/>
          </w:rPr>
          <w:t xml:space="preserve">must </w:t>
        </w:r>
      </w:ins>
      <w:ins w:id="13858" w:author="Mark" w:date="2014-04-02T16:12:00Z">
        <w:r w:rsidR="00034E9D">
          <w:rPr>
            <w:bCs/>
          </w:rPr>
          <w:t xml:space="preserve">demonstrate that it </w:t>
        </w:r>
      </w:ins>
      <w:ins w:id="13859" w:author="Mark" w:date="2014-04-02T16:13:00Z">
        <w:r w:rsidR="00034E9D">
          <w:rPr>
            <w:bCs/>
          </w:rPr>
          <w:t xml:space="preserve">will </w:t>
        </w:r>
      </w:ins>
      <w:ins w:id="13860" w:author="PCUser" w:date="2013-03-06T15:20:00Z">
        <w:r w:rsidRPr="00213067">
          <w:rPr>
            <w:bCs/>
          </w:rPr>
          <w:t>not</w:t>
        </w:r>
      </w:ins>
      <w:ins w:id="13861" w:author="jinahar" w:date="2013-02-19T12:11:00Z">
        <w:r w:rsidRPr="00213067">
          <w:rPr>
            <w:bCs/>
          </w:rPr>
          <w:t xml:space="preserve"> cause or contribute to a new violation of an ambient air quality standard </w:t>
        </w:r>
      </w:ins>
      <w:ins w:id="13862" w:author="Preferred Customer" w:date="2013-09-19T00:08:00Z">
        <w:r w:rsidRPr="00213067">
          <w:rPr>
            <w:bCs/>
          </w:rPr>
          <w:t xml:space="preserve">or PSD increment </w:t>
        </w:r>
      </w:ins>
      <w:ins w:id="13863" w:author="Mark" w:date="2014-03-19T08:08:00Z">
        <w:r w:rsidRPr="00213067">
          <w:rPr>
            <w:bCs/>
          </w:rPr>
          <w:t>in OAR 340 division 202 by conducting the analysis under OAR 340-225-0050</w:t>
        </w:r>
      </w:ins>
      <w:ins w:id="13864" w:author="jinahar" w:date="2013-02-19T12:11:00Z">
        <w:r w:rsidRPr="00213067">
          <w:rPr>
            <w:bCs/>
          </w:rPr>
          <w:t>.</w:t>
        </w:r>
      </w:ins>
    </w:p>
    <w:p w:rsidR="006E29B8" w:rsidRPr="00213067" w:rsidRDefault="006E29B8" w:rsidP="006E29B8">
      <w:pPr>
        <w:rPr>
          <w:ins w:id="13865" w:author="PCUser" w:date="2013-08-24T08:13:00Z"/>
          <w:bCs/>
        </w:rPr>
      </w:pPr>
      <w:ins w:id="13866" w:author="PCUser" w:date="2013-08-24T08:13:00Z">
        <w:r w:rsidRPr="00213067">
          <w:rPr>
            <w:b/>
            <w:bCs/>
          </w:rPr>
          <w:t>NOTE</w:t>
        </w:r>
      </w:ins>
      <w:ins w:id="13867" w:author="jinahar" w:date="2013-02-13T12:16:00Z">
        <w:r w:rsidRPr="00213067">
          <w:rPr>
            <w:bCs/>
          </w:rPr>
          <w:t xml:space="preserve">: This rule is included in the State of Oregon Clean Air Act Implementation Plan </w:t>
        </w:r>
      </w:ins>
      <w:ins w:id="13868" w:author="jinahar" w:date="2014-05-16T10:18:00Z">
        <w:r w:rsidR="00A21DCC">
          <w:rPr>
            <w:bCs/>
          </w:rPr>
          <w:t>that EQC adopted</w:t>
        </w:r>
      </w:ins>
      <w:ins w:id="13869" w:author="jinahar" w:date="2013-02-13T12:16:00Z">
        <w:r w:rsidRPr="00213067">
          <w:rPr>
            <w:bCs/>
          </w:rPr>
          <w:t xml:space="preserve"> under OAR 340-200-0040. </w:t>
        </w:r>
      </w:ins>
    </w:p>
    <w:p w:rsidR="00F54566" w:rsidRPr="00213067" w:rsidRDefault="00F54566" w:rsidP="00F54566">
      <w:pPr>
        <w:rPr>
          <w:ins w:id="13870" w:author="jinahar" w:date="2013-09-24T10:29:00Z"/>
          <w:bCs/>
        </w:rPr>
      </w:pPr>
      <w:ins w:id="13871" w:author="jinahar" w:date="2013-09-24T10:29:00Z">
        <w:r w:rsidRPr="00213067">
          <w:rPr>
            <w:bCs/>
          </w:rPr>
          <w:t>Stat. Auth.: ORS 468.020</w:t>
        </w:r>
      </w:ins>
      <w:ins w:id="13872" w:author="Mark" w:date="2014-05-28T16:44:00Z">
        <w:r w:rsidR="006F11A7" w:rsidRPr="006F11A7">
          <w:rPr>
            <w:bCs/>
          </w:rPr>
          <w:t>, 468A.025, 468A.035, 468A.040, 468A.050, 468A.055 &amp; 468A.070</w:t>
        </w:r>
      </w:ins>
      <w:ins w:id="13873"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74"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75" w:author="jinahar" w:date="2014-03-13T14:37:00Z">
        <w:r w:rsidRPr="00213067">
          <w:t>a source subject to Major NSR</w:t>
        </w:r>
        <w:del w:id="13876" w:author="gdavis" w:date="2015-02-13T11:37:00Z">
          <w:r w:rsidRPr="00213067" w:rsidDel="002C193B">
            <w:delText xml:space="preserve"> under OAR 340-224-0010</w:delText>
          </w:r>
        </w:del>
        <w:r w:rsidRPr="00213067">
          <w:t xml:space="preserve"> </w:t>
        </w:r>
      </w:ins>
      <w:r w:rsidRPr="00213067">
        <w:t>must meet the requirements listed below</w:t>
      </w:r>
      <w:ins w:id="13877" w:author="jinahar" w:date="2014-03-13T14:37:00Z">
        <w:r w:rsidRPr="00213067">
          <w:t xml:space="preserve"> for each maintenance pollutant</w:t>
        </w:r>
      </w:ins>
      <w:r w:rsidRPr="00213067">
        <w:t xml:space="preserve">: </w:t>
      </w:r>
    </w:p>
    <w:p w:rsidR="006E29B8" w:rsidRPr="00213067" w:rsidRDefault="00FD71BF" w:rsidP="006E29B8">
      <w:pPr>
        <w:rPr>
          <w:ins w:id="13878" w:author="jinahar" w:date="2013-02-12T15:44:00Z"/>
        </w:rPr>
      </w:pPr>
      <w:ins w:id="13879" w:author="jinahar" w:date="2013-02-12T15:44:00Z">
        <w:r w:rsidRPr="00213067">
          <w:lastRenderedPageBreak/>
          <w:t>(1) OAR 340-224-0070; and</w:t>
        </w:r>
      </w:ins>
    </w:p>
    <w:p w:rsidR="006E29B8" w:rsidRPr="00213067" w:rsidRDefault="00FD71BF" w:rsidP="006E29B8">
      <w:pPr>
        <w:rPr>
          <w:ins w:id="13880" w:author="jinahar" w:date="2013-02-12T15:44:00Z"/>
        </w:rPr>
      </w:pPr>
      <w:ins w:id="13881" w:author="jinahar" w:date="2013-02-12T15:44:00Z">
        <w:r w:rsidRPr="00213067">
          <w:t xml:space="preserve">(2) </w:t>
        </w:r>
      </w:ins>
      <w:ins w:id="13882" w:author="jinahar" w:date="2013-02-19T12:13:00Z">
        <w:r w:rsidRPr="00213067">
          <w:t xml:space="preserve">Net Air Quality Benefit: </w:t>
        </w:r>
      </w:ins>
      <w:ins w:id="13883" w:author="Mark" w:date="2014-03-20T16:44:00Z">
        <w:r w:rsidR="004A58C8" w:rsidRPr="00213067">
          <w:t>Except for sources described in section (7), t</w:t>
        </w:r>
      </w:ins>
      <w:ins w:id="13884" w:author="jinahar" w:date="2013-02-12T15:44:00Z">
        <w:r w:rsidRPr="00213067">
          <w:t xml:space="preserve">he owner or operator </w:t>
        </w:r>
      </w:ins>
      <w:ins w:id="13885" w:author="jinahar" w:date="2013-09-13T13:45:00Z">
        <w:r w:rsidRPr="00213067">
          <w:t xml:space="preserve">of </w:t>
        </w:r>
      </w:ins>
      <w:ins w:id="13886" w:author="jinahar" w:date="2014-03-13T14:38:00Z">
        <w:r w:rsidRPr="00213067">
          <w:t>the</w:t>
        </w:r>
      </w:ins>
      <w:ins w:id="13887" w:author="jinahar" w:date="2013-09-13T13:45:00Z">
        <w:r w:rsidRPr="00213067">
          <w:t xml:space="preserve"> source </w:t>
        </w:r>
      </w:ins>
      <w:ins w:id="13888" w:author="jinahar" w:date="2013-02-12T15:44:00Z">
        <w:r w:rsidRPr="00213067">
          <w:t xml:space="preserve">must </w:t>
        </w:r>
        <w:del w:id="13889" w:author="gdavis" w:date="2015-01-30T12:58:00Z">
          <w:r w:rsidRPr="00213067" w:rsidDel="006E10C1">
            <w:delText xml:space="preserve">demonstrate </w:delText>
          </w:r>
        </w:del>
      </w:ins>
      <w:ins w:id="13890" w:author="jinahar" w:date="2013-09-13T13:45:00Z">
        <w:del w:id="13891" w:author="gdavis" w:date="2015-01-30T12:58:00Z">
          <w:r w:rsidRPr="00213067" w:rsidDel="006E10C1">
            <w:delText>n</w:delText>
          </w:r>
        </w:del>
      </w:ins>
      <w:ins w:id="13892" w:author="jinahar" w:date="2013-02-12T15:44:00Z">
        <w:del w:id="13893" w:author="gdavis" w:date="2015-01-30T12:58:00Z">
          <w:r w:rsidRPr="00213067" w:rsidDel="006E10C1">
            <w:delText xml:space="preserve">et </w:delText>
          </w:r>
        </w:del>
      </w:ins>
      <w:ins w:id="13894" w:author="jinahar" w:date="2013-09-13T13:45:00Z">
        <w:del w:id="13895" w:author="gdavis" w:date="2015-01-30T12:58:00Z">
          <w:r w:rsidRPr="00213067" w:rsidDel="006E10C1">
            <w:delText>a</w:delText>
          </w:r>
        </w:del>
      </w:ins>
      <w:ins w:id="13896" w:author="jinahar" w:date="2013-02-12T15:44:00Z">
        <w:del w:id="13897" w:author="gdavis" w:date="2015-01-30T12:58:00Z">
          <w:r w:rsidRPr="00213067" w:rsidDel="006E10C1">
            <w:delText xml:space="preserve">ir </w:delText>
          </w:r>
        </w:del>
      </w:ins>
      <w:ins w:id="13898" w:author="jinahar" w:date="2013-09-13T13:45:00Z">
        <w:del w:id="13899" w:author="gdavis" w:date="2015-01-30T12:58:00Z">
          <w:r w:rsidRPr="00213067" w:rsidDel="006E10C1">
            <w:delText>q</w:delText>
          </w:r>
        </w:del>
      </w:ins>
      <w:ins w:id="13900" w:author="jinahar" w:date="2013-02-12T15:44:00Z">
        <w:del w:id="13901" w:author="gdavis" w:date="2015-01-30T12:58:00Z">
          <w:r w:rsidRPr="00213067" w:rsidDel="006E10C1">
            <w:delText xml:space="preserve">uality </w:delText>
          </w:r>
        </w:del>
      </w:ins>
      <w:ins w:id="13902" w:author="jinahar" w:date="2013-09-13T13:45:00Z">
        <w:del w:id="13903" w:author="gdavis" w:date="2015-01-30T12:58:00Z">
          <w:r w:rsidRPr="00213067" w:rsidDel="006E10C1">
            <w:delText>b</w:delText>
          </w:r>
        </w:del>
      </w:ins>
      <w:ins w:id="13904" w:author="jinahar" w:date="2013-02-12T15:44:00Z">
        <w:del w:id="13905" w:author="gdavis" w:date="2015-01-30T12:58:00Z">
          <w:r w:rsidRPr="00213067" w:rsidDel="006E10C1">
            <w:delText xml:space="preserve">enefit by </w:delText>
          </w:r>
        </w:del>
        <w:r w:rsidRPr="00213067">
          <w:t>satisfy</w:t>
        </w:r>
        <w:del w:id="13906" w:author="gdavis" w:date="2015-01-30T12:58:00Z">
          <w:r w:rsidRPr="00213067" w:rsidDel="006E10C1">
            <w:delText>ing</w:delText>
          </w:r>
        </w:del>
        <w:r w:rsidRPr="00213067">
          <w:t xml:space="preserve"> one of the requirements</w:t>
        </w:r>
      </w:ins>
      <w:ins w:id="13907" w:author="jinahar" w:date="2013-02-15T13:53:00Z">
        <w:r w:rsidRPr="00213067">
          <w:t xml:space="preserve"> listed below</w:t>
        </w:r>
      </w:ins>
      <w:ins w:id="13908" w:author="jinahar" w:date="2013-02-12T15:44:00Z">
        <w:r w:rsidRPr="00213067">
          <w:t>:</w:t>
        </w:r>
      </w:ins>
    </w:p>
    <w:p w:rsidR="00A7507E" w:rsidRPr="00213067" w:rsidRDefault="00FD71BF" w:rsidP="006E29B8">
      <w:pPr>
        <w:rPr>
          <w:ins w:id="13909" w:author="PCUser" w:date="2013-05-09T09:22:00Z"/>
        </w:rPr>
      </w:pPr>
      <w:ins w:id="13910" w:author="PCUser" w:date="2013-05-09T09:22:00Z">
        <w:r w:rsidRPr="00213067">
          <w:t xml:space="preserve">(a) </w:t>
        </w:r>
      </w:ins>
      <w:ins w:id="13911" w:author="Preferred Customer" w:date="2013-09-15T22:01:00Z">
        <w:del w:id="13912" w:author="gdavis" w:date="2015-01-30T12:59:00Z">
          <w:r w:rsidRPr="00213067" w:rsidDel="00392811">
            <w:delText>O</w:delText>
          </w:r>
        </w:del>
      </w:ins>
      <w:ins w:id="13913" w:author="PCUser" w:date="2013-05-09T09:22:00Z">
        <w:del w:id="13914" w:author="gdavis" w:date="2015-01-30T12:59:00Z">
          <w:r w:rsidRPr="00213067" w:rsidDel="00392811">
            <w:delText xml:space="preserve">btain offsets </w:delText>
          </w:r>
        </w:del>
      </w:ins>
      <w:ins w:id="13915" w:author="jinahar" w:date="2013-07-25T14:31:00Z">
        <w:del w:id="13916" w:author="gdavis" w:date="2015-01-30T12:59:00Z">
          <w:r w:rsidRPr="00213067" w:rsidDel="00392811">
            <w:delText xml:space="preserve">using </w:delText>
          </w:r>
        </w:del>
      </w:ins>
      <w:ins w:id="13917" w:author="jinahar" w:date="2013-02-12T15:44:00Z">
        <w:r w:rsidRPr="00213067">
          <w:t xml:space="preserve">OAR </w:t>
        </w:r>
      </w:ins>
      <w:ins w:id="13918" w:author="Mark" w:date="2014-02-10T13:50:00Z">
        <w:r w:rsidRPr="00213067">
          <w:t xml:space="preserve">340-224-0510 and </w:t>
        </w:r>
      </w:ins>
      <w:ins w:id="13919" w:author="Preferred Customer" w:date="2013-05-14T22:29:00Z">
        <w:r w:rsidRPr="00213067">
          <w:t>340-224-0520</w:t>
        </w:r>
      </w:ins>
      <w:ins w:id="13920" w:author="jinahar" w:date="2013-02-12T15:44:00Z">
        <w:r w:rsidRPr="00213067">
          <w:t xml:space="preserve"> for ozone </w:t>
        </w:r>
      </w:ins>
      <w:ins w:id="13921" w:author="jinahar" w:date="2014-03-13T14:39:00Z">
        <w:r w:rsidRPr="00213067">
          <w:t xml:space="preserve">maintenance </w:t>
        </w:r>
      </w:ins>
      <w:ins w:id="13922" w:author="jinahar" w:date="2013-02-12T15:44:00Z">
        <w:r w:rsidRPr="00213067">
          <w:t>areas</w:t>
        </w:r>
      </w:ins>
      <w:ins w:id="13923" w:author="PCUser" w:date="2013-05-09T09:24:00Z">
        <w:r w:rsidRPr="00213067">
          <w:t xml:space="preserve"> </w:t>
        </w:r>
      </w:ins>
      <w:ins w:id="13924" w:author="jinahar" w:date="2013-02-12T15:44:00Z">
        <w:r w:rsidRPr="00213067">
          <w:t xml:space="preserve">or </w:t>
        </w:r>
      </w:ins>
      <w:ins w:id="13925" w:author="jinahar" w:date="2013-09-13T13:46:00Z">
        <w:r w:rsidRPr="00213067">
          <w:t xml:space="preserve">OAR </w:t>
        </w:r>
      </w:ins>
      <w:ins w:id="13926" w:author="Mark" w:date="2014-02-10T13:50:00Z">
        <w:r w:rsidRPr="00213067">
          <w:t xml:space="preserve">340-224-0510 and </w:t>
        </w:r>
      </w:ins>
      <w:ins w:id="13927" w:author="Preferred Customer" w:date="2013-05-14T22:29:00Z">
        <w:r w:rsidRPr="00213067">
          <w:t>340-</w:t>
        </w:r>
      </w:ins>
      <w:ins w:id="13928" w:author="PCUser" w:date="2014-02-13T10:29:00Z">
        <w:r w:rsidRPr="00213067">
          <w:t>224-0530</w:t>
        </w:r>
      </w:ins>
      <w:ins w:id="13929" w:author="jinahar" w:date="2013-02-12T15:44:00Z">
        <w:r w:rsidRPr="00213067">
          <w:t>(</w:t>
        </w:r>
      </w:ins>
      <w:ins w:id="13930" w:author="PCUser" w:date="2013-05-09T09:11:00Z">
        <w:r w:rsidRPr="00213067">
          <w:t>3</w:t>
        </w:r>
      </w:ins>
      <w:ins w:id="13931" w:author="jinahar" w:date="2013-02-12T15:44:00Z">
        <w:r w:rsidRPr="00213067">
          <w:t xml:space="preserve">) </w:t>
        </w:r>
      </w:ins>
      <w:ins w:id="13932" w:author="jinahar" w:date="2015-01-20T14:59:00Z">
        <w:r w:rsidR="003B3BDE">
          <w:t xml:space="preserve">and (4) </w:t>
        </w:r>
      </w:ins>
      <w:ins w:id="13933" w:author="jinahar" w:date="2013-02-12T15:44:00Z">
        <w:r w:rsidRPr="00213067">
          <w:t xml:space="preserve">for non-ozone </w:t>
        </w:r>
      </w:ins>
      <w:ins w:id="13934" w:author="jinahar" w:date="2014-03-13T14:39:00Z">
        <w:r w:rsidRPr="00213067">
          <w:t xml:space="preserve">maintenance </w:t>
        </w:r>
      </w:ins>
      <w:ins w:id="13935" w:author="jinahar" w:date="2013-02-12T15:44:00Z">
        <w:r w:rsidRPr="00213067">
          <w:t>areas, whichever is applicable</w:t>
        </w:r>
      </w:ins>
      <w:ins w:id="13936" w:author="jinahar" w:date="2013-05-14T13:22:00Z">
        <w:r w:rsidRPr="00213067">
          <w:t>;</w:t>
        </w:r>
      </w:ins>
    </w:p>
    <w:p w:rsidR="006E29B8" w:rsidRPr="00213067" w:rsidRDefault="006E29B8" w:rsidP="006E29B8">
      <w:pPr>
        <w:rPr>
          <w:ins w:id="13937" w:author="jinahar" w:date="2013-02-12T15:44:00Z"/>
        </w:rPr>
      </w:pPr>
      <w:ins w:id="13938" w:author="jinahar" w:date="2013-02-12T15:44:00Z">
        <w:r w:rsidRPr="00213067">
          <w:t xml:space="preserve">(b) </w:t>
        </w:r>
      </w:ins>
      <w:ins w:id="13939" w:author="gdavis" w:date="2014-10-22T15:51:00Z">
        <w:r w:rsidR="000422B8">
          <w:t>D</w:t>
        </w:r>
        <w:r w:rsidR="000422B8" w:rsidRPr="000422B8">
          <w:t xml:space="preserve">emonstrate that the source or modification will not cause or contribute to an air quality impact </w:t>
        </w:r>
      </w:ins>
      <w:ins w:id="13940" w:author="Mark" w:date="2014-11-20T16:53:00Z">
        <w:r w:rsidR="00544738">
          <w:t>in excess of</w:t>
        </w:r>
      </w:ins>
      <w:ins w:id="13941" w:author="gdavis" w:date="2014-10-22T15:51:00Z">
        <w:r w:rsidR="00A80EF2">
          <w:t xml:space="preserve"> the </w:t>
        </w:r>
        <w:r w:rsidR="000422B8">
          <w:t>impact levels in</w:t>
        </w:r>
        <w:r w:rsidR="000422B8" w:rsidRPr="00213067">
          <w:t xml:space="preserve"> </w:t>
        </w:r>
      </w:ins>
      <w:ins w:id="13942" w:author="jinahar" w:date="2013-02-12T15:44:00Z">
        <w:r w:rsidRPr="00213067">
          <w:t xml:space="preserve">OAR 340-202-0225 by performing the analysis specified in OAR 340-225-0045; </w:t>
        </w:r>
      </w:ins>
      <w:ins w:id="13943" w:author="gdavis" w:date="2015-01-30T13:00:00Z">
        <w:r w:rsidR="00392811">
          <w:t>or</w:t>
        </w:r>
      </w:ins>
    </w:p>
    <w:p w:rsidR="006E29B8" w:rsidRPr="00213067" w:rsidDel="00300D1F" w:rsidRDefault="006E29B8" w:rsidP="006E29B8">
      <w:pPr>
        <w:rPr>
          <w:del w:id="13944" w:author="PCUser" w:date="2013-02-07T13:28:00Z"/>
        </w:rPr>
      </w:pPr>
      <w:del w:id="13945"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46" w:author="PCUser" w:date="2013-02-07T13:28:00Z"/>
        </w:rPr>
      </w:pPr>
      <w:del w:id="13947"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48" w:author="PCUser" w:date="2013-02-07T13:28:00Z"/>
        </w:rPr>
      </w:pPr>
      <w:del w:id="13949"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0" w:author="PCUser" w:date="2013-02-07T13:28:00Z"/>
        </w:rPr>
      </w:pPr>
      <w:del w:id="13951"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52" w:author="PCUser" w:date="2013-02-07T13:28:00Z"/>
        </w:rPr>
      </w:pPr>
      <w:del w:id="13953"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54" w:author="PCUser" w:date="2013-02-07T13:28:00Z"/>
        </w:rPr>
      </w:pPr>
      <w:del w:id="13955"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56" w:author="PCUser" w:date="2013-02-07T13:28:00Z"/>
        </w:rPr>
      </w:pPr>
      <w:del w:id="13957"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58" w:author="PCUser" w:date="2013-02-07T13:28:00Z"/>
        </w:rPr>
      </w:pPr>
      <w:del w:id="13959"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0" w:author="PCUser" w:date="2013-02-07T13:28:00Z"/>
        </w:rPr>
      </w:pPr>
      <w:del w:id="13961"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62" w:author="PCUser" w:date="2013-02-07T13:28:00Z"/>
        </w:rPr>
      </w:pPr>
      <w:del w:id="13963" w:author="PCUser" w:date="2013-02-07T13:28:00Z">
        <w:r w:rsidRPr="00213067" w:rsidDel="00300D1F">
          <w:delText xml:space="preserve">(A) They are not constructed yet; </w:delText>
        </w:r>
      </w:del>
    </w:p>
    <w:p w:rsidR="006E29B8" w:rsidRPr="00213067" w:rsidDel="00300D1F" w:rsidRDefault="006E29B8" w:rsidP="006E29B8">
      <w:pPr>
        <w:rPr>
          <w:del w:id="13964" w:author="PCUser" w:date="2013-02-07T13:28:00Z"/>
        </w:rPr>
      </w:pPr>
      <w:del w:id="13965"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66" w:author="PCUser" w:date="2013-02-07T13:28:00Z"/>
        </w:rPr>
      </w:pPr>
      <w:del w:id="13967"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68" w:author="PCUser" w:date="2013-02-07T13:33:00Z"/>
        </w:rPr>
      </w:pPr>
      <w:del w:id="13969" w:author="PCUser" w:date="2013-02-07T13:33:00Z">
        <w:r w:rsidRPr="00213067" w:rsidDel="00300D1F">
          <w:delText xml:space="preserve">(2) Air Quality Protection: </w:delText>
        </w:r>
      </w:del>
    </w:p>
    <w:p w:rsidR="006E29B8" w:rsidRPr="00213067" w:rsidDel="00300D1F" w:rsidRDefault="006E29B8" w:rsidP="006E29B8">
      <w:pPr>
        <w:rPr>
          <w:del w:id="13970" w:author="PCUser" w:date="2013-02-07T13:33:00Z"/>
        </w:rPr>
      </w:pPr>
      <w:del w:id="13971"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72" w:author="jinahar" w:date="2013-02-19T11:41:00Z"/>
        </w:rPr>
      </w:pPr>
      <w:r w:rsidRPr="00213067">
        <w:t>(</w:t>
      </w:r>
      <w:del w:id="13973" w:author="PCUser" w:date="2013-02-07T13:34:00Z">
        <w:r w:rsidRPr="00213067" w:rsidDel="00300D1F">
          <w:delText>b</w:delText>
        </w:r>
      </w:del>
      <w:ins w:id="13974" w:author="PCUser" w:date="2013-02-07T13:34:00Z">
        <w:r w:rsidRPr="00213067">
          <w:t>c</w:t>
        </w:r>
      </w:ins>
      <w:r w:rsidRPr="00213067">
        <w:t xml:space="preserve">) </w:t>
      </w:r>
      <w:ins w:id="13975" w:author="Preferred Customer" w:date="2013-09-15T22:02:00Z">
        <w:r w:rsidR="00B25853" w:rsidRPr="00213067">
          <w:t>O</w:t>
        </w:r>
      </w:ins>
      <w:ins w:id="13976" w:author="PCUser" w:date="2013-02-07T13:34:00Z">
        <w:r w:rsidRPr="00213067">
          <w:t xml:space="preserve">btain an allocation from a </w:t>
        </w:r>
      </w:ins>
      <w:del w:id="13977" w:author="PCUser" w:date="2013-02-07T13:34:00Z">
        <w:r w:rsidRPr="00213067" w:rsidDel="00300D1F">
          <w:delText>G</w:delText>
        </w:r>
      </w:del>
      <w:ins w:id="13978" w:author="PCUser" w:date="2013-02-07T13:34:00Z">
        <w:r w:rsidRPr="00213067">
          <w:t>g</w:t>
        </w:r>
      </w:ins>
      <w:r w:rsidRPr="00213067">
        <w:t xml:space="preserve">rowth </w:t>
      </w:r>
      <w:del w:id="13979" w:author="PCUser" w:date="2013-02-07T13:34:00Z">
        <w:r w:rsidRPr="00213067" w:rsidDel="00300D1F">
          <w:delText>A</w:delText>
        </w:r>
      </w:del>
      <w:ins w:id="13980" w:author="PCUser" w:date="2013-02-07T13:34:00Z">
        <w:r w:rsidRPr="00213067">
          <w:t>a</w:t>
        </w:r>
      </w:ins>
      <w:r w:rsidRPr="00213067">
        <w:t xml:space="preserve">llowance. The requirements of this section may be met in whole or in part in an ozone or carbon monoxide maintenance area with an allocation by </w:t>
      </w:r>
      <w:del w:id="13981" w:author="PCUser" w:date="2013-02-07T13:34:00Z">
        <w:r w:rsidRPr="00213067" w:rsidDel="00300D1F">
          <w:delText>the Department</w:delText>
        </w:r>
      </w:del>
      <w:ins w:id="13982" w:author="PCUser" w:date="2013-02-07T13:34:00Z">
        <w:r w:rsidRPr="00213067">
          <w:t>DEQ</w:t>
        </w:r>
      </w:ins>
      <w:r w:rsidRPr="00213067">
        <w:t xml:space="preserve"> from a growth allowance, if available, </w:t>
      </w:r>
      <w:del w:id="13983" w:author="jinahar" w:date="2013-07-25T14:32:00Z">
        <w:r w:rsidRPr="00213067" w:rsidDel="00082751">
          <w:delText xml:space="preserve">in accordance with </w:delText>
        </w:r>
      </w:del>
      <w:ins w:id="13984" w:author="jinahar" w:date="2013-07-25T14:32:00Z">
        <w:r w:rsidRPr="00213067">
          <w:t xml:space="preserve">under </w:t>
        </w:r>
      </w:ins>
      <w:r w:rsidRPr="00213067">
        <w:t xml:space="preserve">the applicable maintenance plan in the SIP adopted by the </w:t>
      </w:r>
      <w:del w:id="13985" w:author="PCUser" w:date="2013-02-07T13:34:00Z">
        <w:r w:rsidRPr="00213067" w:rsidDel="00300D1F">
          <w:delText xml:space="preserve">Commission </w:delText>
        </w:r>
      </w:del>
      <w:ins w:id="13986" w:author="PCUser" w:date="2013-02-07T13:34:00Z">
        <w:r w:rsidRPr="00213067">
          <w:t xml:space="preserve">EQC </w:t>
        </w:r>
      </w:ins>
      <w:r w:rsidRPr="00213067">
        <w:t xml:space="preserve">and approved by EPA. </w:t>
      </w:r>
      <w:del w:id="13987"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88"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89" w:author="PCUser" w:date="2013-02-07T15:06:00Z"/>
        </w:rPr>
      </w:pPr>
      <w:del w:id="13990"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1" w:author="PCUser" w:date="2013-02-07T13:32:00Z"/>
        </w:rPr>
      </w:pPr>
      <w:del w:id="13992"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93" w:author="PCUser" w:date="2013-02-07T13:32:00Z"/>
        </w:rPr>
      </w:pPr>
      <w:del w:id="13994"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95" w:author="PCUser" w:date="2013-02-07T13:32:00Z"/>
        </w:rPr>
      </w:pPr>
      <w:del w:id="13996"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97" w:author="PCUser" w:date="2013-02-07T13:32:00Z"/>
        </w:rPr>
      </w:pPr>
      <w:del w:id="13998"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99" w:author="PCUser" w:date="2013-02-07T15:23:00Z"/>
        </w:rPr>
      </w:pPr>
      <w:del w:id="14000"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1" w:author="PCUser" w:date="2013-02-07T13:33:00Z"/>
        </w:rPr>
      </w:pPr>
      <w:del w:id="14002"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03" w:author="PCUser" w:date="2013-02-07T13:33:00Z"/>
        </w:rPr>
      </w:pPr>
      <w:del w:id="14004"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05" w:author="jinahar" w:date="2014-04-07T12:46:00Z"/>
        </w:rPr>
      </w:pPr>
      <w:ins w:id="14006"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07" w:author="jinahar" w:date="2014-04-07T12:46:00Z"/>
        </w:rPr>
      </w:pPr>
      <w:ins w:id="14008" w:author="jinahar" w:date="2014-04-07T12:46:00Z">
        <w:r w:rsidRPr="00631F8F">
          <w:lastRenderedPageBreak/>
          <w:t>(a) The owner or operator of any source that emits an ozone precursor (VOC or NOx) at or above the SER</w:t>
        </w:r>
      </w:ins>
      <w:ins w:id="14009" w:author="gdavis" w:date="2014-12-08T15:46:00Z">
        <w:r w:rsidR="006A2A66">
          <w:t xml:space="preserve"> over the netting basis</w:t>
        </w:r>
      </w:ins>
      <w:ins w:id="14010"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1" w:author="jinahar" w:date="2014-04-07T12:46:00Z"/>
        </w:rPr>
      </w:pPr>
      <w:ins w:id="14012" w:author="jinahar" w:date="2014-04-07T12:46:00Z">
        <w:r w:rsidRPr="00631F8F">
          <w:t>(b) The owner or operator of any source that emits any criteria pollutant, other than NOx as an ozone precursor, at or above the SER</w:t>
        </w:r>
      </w:ins>
      <w:ins w:id="14013" w:author="gdavis" w:date="2014-12-08T15:47:00Z">
        <w:r w:rsidR="006A2A66">
          <w:t xml:space="preserve"> over the netting basis</w:t>
        </w:r>
      </w:ins>
      <w:ins w:id="14014" w:author="jinahar" w:date="2014-04-07T12:46:00Z">
        <w:r w:rsidRPr="00631F8F">
          <w:t xml:space="preserve"> and has a</w:t>
        </w:r>
      </w:ins>
      <w:ins w:id="14015" w:author="George" w:date="2014-12-14T15:47:00Z">
        <w:r w:rsidR="00A26DA5">
          <w:t>n</w:t>
        </w:r>
      </w:ins>
      <w:ins w:id="14016" w:author="jinahar" w:date="2014-04-07T12:46:00Z">
        <w:r w:rsidRPr="00631F8F">
          <w:t xml:space="preserve"> impact </w:t>
        </w:r>
      </w:ins>
      <w:ins w:id="14017" w:author="George" w:date="2014-12-14T15:47:00Z">
        <w:r w:rsidR="00A26DA5">
          <w:t xml:space="preserve">equal to or </w:t>
        </w:r>
      </w:ins>
      <w:ins w:id="14018" w:author="jinahar" w:date="2014-04-07T12:46:00Z">
        <w:r w:rsidRPr="00631F8F">
          <w:t>greater than the Class II SIL on another designated</w:t>
        </w:r>
        <w:del w:id="14019"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0" w:author="jinahar" w:date="2013-02-15T11:53:00Z">
        <w:r w:rsidRPr="00213067">
          <w:t>4</w:t>
        </w:r>
      </w:ins>
      <w:del w:id="14021"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22" w:author="Preferred Customer" w:date="2013-01-16T16:05:00Z">
        <w:r w:rsidRPr="00213067">
          <w:t>EQC</w:t>
        </w:r>
      </w:ins>
      <w:del w:id="14023"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24" w:author="jinahar" w:date="2013-09-13T13:59:00Z"/>
        </w:rPr>
      </w:pPr>
      <w:r w:rsidRPr="00213067">
        <w:t xml:space="preserve">(a) </w:t>
      </w:r>
      <w:del w:id="14025" w:author="jinahar" w:date="2013-09-13T13:59:00Z">
        <w:r w:rsidRPr="00213067" w:rsidDel="000B1A3F">
          <w:delText xml:space="preserve">The requirement for BACT in section (1) </w:delText>
        </w:r>
      </w:del>
      <w:del w:id="14026" w:author="jinahar" w:date="2013-07-24T17:44:00Z">
        <w:r w:rsidRPr="00213067" w:rsidDel="00B46388">
          <w:delText xml:space="preserve">of this rule </w:delText>
        </w:r>
      </w:del>
      <w:del w:id="14027" w:author="jinahar" w:date="2013-09-13T13:59:00Z">
        <w:r w:rsidRPr="00213067" w:rsidDel="000B1A3F">
          <w:delText xml:space="preserve">is replaced by the requirement for LAER contained in OAR 340-224-0050(1). </w:delText>
        </w:r>
      </w:del>
      <w:ins w:id="14028"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29" w:author="jinahar" w:date="2013-07-24T17:42:00Z"/>
        </w:rPr>
      </w:pPr>
      <w:del w:id="14030" w:author="jinahar" w:date="2013-07-24T17:42:00Z">
        <w:r w:rsidRPr="00213067">
          <w:delText xml:space="preserve">(b) </w:delText>
        </w:r>
      </w:del>
      <w:del w:id="14031" w:author="PCUser" w:date="2013-05-09T09:38:00Z">
        <w:r w:rsidRPr="00213067">
          <w:delText>An allocation from a growth allowance may not be used to meet the requirement for offsets in section (2)</w:delText>
        </w:r>
      </w:del>
      <w:del w:id="14032" w:author="PCUser" w:date="2013-05-09T09:34:00Z">
        <w:r w:rsidRPr="00213067">
          <w:delText xml:space="preserve"> of this rule</w:delText>
        </w:r>
      </w:del>
      <w:del w:id="14033" w:author="jinahar" w:date="2013-07-24T17:42:00Z">
        <w:r w:rsidRPr="00213067" w:rsidDel="00B46388">
          <w:delText xml:space="preserve">. </w:delText>
        </w:r>
      </w:del>
    </w:p>
    <w:p w:rsidR="006E29B8" w:rsidRPr="00213067" w:rsidRDefault="00FD71BF" w:rsidP="006E29B8">
      <w:r w:rsidRPr="00213067">
        <w:t>(</w:t>
      </w:r>
      <w:ins w:id="14034" w:author="jinahar" w:date="2013-09-13T14:00:00Z">
        <w:r w:rsidRPr="00213067">
          <w:t>b</w:t>
        </w:r>
      </w:ins>
      <w:del w:id="14035" w:author="jinahar" w:date="2013-09-13T14:00:00Z">
        <w:r w:rsidRPr="00213067">
          <w:delText>c</w:delText>
        </w:r>
      </w:del>
      <w:r w:rsidRPr="00213067">
        <w:t xml:space="preserve">) The </w:t>
      </w:r>
      <w:ins w:id="14036" w:author="jinahar" w:date="2014-03-13T14:45:00Z">
        <w:r w:rsidRPr="00213067">
          <w:t xml:space="preserve">source must comply with the net air quality benefit requirement in subsection (2)(a) and may not apply the </w:t>
        </w:r>
      </w:ins>
      <w:del w:id="14037" w:author="PCUser" w:date="2013-05-09T09:30:00Z">
        <w:r w:rsidRPr="00213067">
          <w:delText xml:space="preserve">exemption </w:delText>
        </w:r>
      </w:del>
      <w:ins w:id="14038" w:author="PCUser" w:date="2013-05-09T09:30:00Z">
        <w:r w:rsidRPr="00213067">
          <w:t xml:space="preserve">alternatives </w:t>
        </w:r>
      </w:ins>
      <w:r w:rsidRPr="00213067">
        <w:t>provided in subsection</w:t>
      </w:r>
      <w:ins w:id="14039" w:author="PCUser" w:date="2013-05-09T09:38:00Z">
        <w:r w:rsidRPr="00213067">
          <w:t>s</w:t>
        </w:r>
      </w:ins>
      <w:r w:rsidRPr="00213067">
        <w:t xml:space="preserve"> </w:t>
      </w:r>
      <w:ins w:id="14040" w:author="jinahar" w:date="2013-05-14T13:26:00Z">
        <w:r w:rsidRPr="00213067">
          <w:t xml:space="preserve">(2)(b) and </w:t>
        </w:r>
      </w:ins>
      <w:r w:rsidRPr="00213067">
        <w:t>(2)(c)</w:t>
      </w:r>
      <w:del w:id="14041" w:author="PCUser" w:date="2013-05-09T09:29:00Z">
        <w:r w:rsidRPr="00213067">
          <w:delText xml:space="preserve"> and (2)(d) </w:delText>
        </w:r>
      </w:del>
      <w:del w:id="14042" w:author="Preferred Customer" w:date="2012-12-06T07:58:00Z">
        <w:r w:rsidRPr="00213067">
          <w:delText xml:space="preserve">of this </w:delText>
        </w:r>
      </w:del>
      <w:del w:id="14043" w:author="PCUser" w:date="2013-05-09T09:35:00Z">
        <w:r w:rsidRPr="00213067">
          <w:delText>rule for major sources or major modifications within a carbon monoxide or PM10 maintenance</w:delText>
        </w:r>
      </w:del>
      <w:del w:id="14044"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45" w:author="jinahar" w:date="2013-04-22T10:32:00Z">
        <w:r w:rsidR="00FD71BF" w:rsidRPr="00213067">
          <w:t>5</w:t>
        </w:r>
      </w:ins>
      <w:del w:id="14046" w:author="jinahar" w:date="2012-08-31T10:22:00Z">
        <w:r w:rsidR="00FD71BF" w:rsidRPr="00213067">
          <w:delText>6</w:delText>
        </w:r>
      </w:del>
      <w:r w:rsidR="00FD71BF" w:rsidRPr="00213067">
        <w:t xml:space="preserve">) Medford-Ashland AQMA: </w:t>
      </w:r>
      <w:del w:id="14047" w:author="jinahar" w:date="2014-03-13T14:47:00Z">
        <w:r w:rsidR="00FD71BF" w:rsidRPr="00213067">
          <w:delText>Proposed major</w:delText>
        </w:r>
      </w:del>
      <w:ins w:id="14048" w:author="jinahar" w:date="2014-03-13T14:47:00Z">
        <w:r w:rsidR="00FD71BF" w:rsidRPr="00213067">
          <w:t>A</w:t>
        </w:r>
      </w:ins>
      <w:r w:rsidR="00FD71BF" w:rsidRPr="00213067">
        <w:t xml:space="preserve"> source</w:t>
      </w:r>
      <w:del w:id="14049"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0" w:author="PCUser" w:date="2014-03-20T22:20:00Z"/>
        </w:rPr>
      </w:pPr>
      <w:r w:rsidRPr="00213067">
        <w:t>(</w:t>
      </w:r>
      <w:ins w:id="14051" w:author="jinahar" w:date="2013-02-15T11:54:00Z">
        <w:r w:rsidRPr="00213067">
          <w:t>6</w:t>
        </w:r>
      </w:ins>
      <w:del w:id="14052" w:author="jinahar" w:date="2012-08-31T10:22:00Z">
        <w:r w:rsidRPr="00213067">
          <w:delText>7</w:delText>
        </w:r>
      </w:del>
      <w:r w:rsidRPr="00213067">
        <w:t xml:space="preserve">) Pending Redesignation Requests. This rule does not apply to a </w:t>
      </w:r>
      <w:del w:id="14053" w:author="jinahar" w:date="2014-03-13T14:48:00Z">
        <w:r w:rsidRPr="00213067">
          <w:delText xml:space="preserve">proposed major </w:delText>
        </w:r>
      </w:del>
      <w:r w:rsidRPr="00213067">
        <w:t xml:space="preserve">source </w:t>
      </w:r>
      <w:del w:id="14054" w:author="jinahar" w:date="2014-03-13T14:48:00Z">
        <w:r w:rsidRPr="00213067">
          <w:delText xml:space="preserve">or major modification </w:delText>
        </w:r>
      </w:del>
      <w:r w:rsidRPr="00213067">
        <w:t xml:space="preserve">for which a complete application to construct was submitted to </w:t>
      </w:r>
      <w:del w:id="14055" w:author="PCUser" w:date="2012-12-07T09:24:00Z">
        <w:r w:rsidRPr="00213067">
          <w:delText>the Department</w:delText>
        </w:r>
      </w:del>
      <w:ins w:id="14056" w:author="PCUser" w:date="2012-12-07T09:24:00Z">
        <w:r w:rsidRPr="00213067">
          <w:t>DEQ</w:t>
        </w:r>
      </w:ins>
      <w:r w:rsidRPr="00213067">
        <w:t xml:space="preserve"> before the maintenance area was redesignated from nonattainment to attainment by EPA. Such a source is subject to OAR 340-224-0050</w:t>
      </w:r>
      <w:ins w:id="14057" w:author="PCUser" w:date="2013-08-26T14:26:00Z">
        <w:r w:rsidRPr="00213067">
          <w:t xml:space="preserve"> or </w:t>
        </w:r>
      </w:ins>
      <w:ins w:id="14058" w:author="Preferred Customer" w:date="2013-09-22T19:23:00Z">
        <w:r w:rsidRPr="00213067">
          <w:t xml:space="preserve">OAR </w:t>
        </w:r>
      </w:ins>
      <w:ins w:id="14059" w:author="PCUser" w:date="2013-08-26T14:26:00Z">
        <w:r w:rsidRPr="00213067">
          <w:t>340</w:t>
        </w:r>
      </w:ins>
      <w:ins w:id="14060" w:author="PCUser" w:date="2013-08-26T14:27:00Z">
        <w:r w:rsidRPr="00213067">
          <w:t>-224-</w:t>
        </w:r>
      </w:ins>
      <w:ins w:id="14061" w:author="PCUser" w:date="2013-08-26T14:26:00Z">
        <w:r w:rsidRPr="00213067">
          <w:t>0055, whichever is applicable</w:t>
        </w:r>
      </w:ins>
      <w:r w:rsidRPr="00213067">
        <w:t>.</w:t>
      </w:r>
      <w:ins w:id="14062" w:author="jinahar" w:date="2012-12-14T13:05:00Z">
        <w:r w:rsidRPr="00213067">
          <w:t xml:space="preserve"> </w:t>
        </w:r>
      </w:ins>
    </w:p>
    <w:p w:rsidR="006E5B01" w:rsidRPr="00213067" w:rsidRDefault="00FD71BF" w:rsidP="006E5B01">
      <w:pPr>
        <w:rPr>
          <w:ins w:id="14063" w:author="PCUser" w:date="2014-03-20T22:20:00Z"/>
        </w:rPr>
      </w:pPr>
      <w:ins w:id="14064" w:author="PCUser" w:date="2014-03-20T22:20:00Z">
        <w:r w:rsidRPr="00213067">
          <w:t>(7) The following sources are exempt from net air quality benefit under section (2) as follows:</w:t>
        </w:r>
      </w:ins>
    </w:p>
    <w:p w:rsidR="006E5B01" w:rsidRPr="00213067" w:rsidRDefault="00FD71BF" w:rsidP="006E5B01">
      <w:pPr>
        <w:rPr>
          <w:ins w:id="14065" w:author="PCUser" w:date="2014-03-20T22:20:00Z"/>
        </w:rPr>
      </w:pPr>
      <w:ins w:id="14066" w:author="PCUser" w:date="2014-03-20T22:20:00Z">
        <w:r w:rsidRPr="00213067">
          <w:t>(</w:t>
        </w:r>
      </w:ins>
      <w:ins w:id="14067" w:author="Mark" w:date="2014-05-14T13:05:00Z">
        <w:r w:rsidR="00BB718F">
          <w:t>a</w:t>
        </w:r>
      </w:ins>
      <w:ins w:id="14068"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69" w:author="PCUser" w:date="2014-03-20T22:20:00Z">
        <w:r w:rsidRPr="00213067">
          <w:t>(</w:t>
        </w:r>
      </w:ins>
      <w:ins w:id="14070" w:author="Mark" w:date="2014-05-14T13:05:00Z">
        <w:r w:rsidR="00BB718F">
          <w:t>b</w:t>
        </w:r>
      </w:ins>
      <w:ins w:id="14071"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72" w:author="jinahar" w:date="2014-05-16T10:18:00Z">
        <w:r w:rsidRPr="00213067" w:rsidDel="00A21DCC">
          <w:delText>as adopted by the EQC</w:delText>
        </w:r>
      </w:del>
      <w:ins w:id="14073" w:author="jinahar" w:date="2014-05-16T10:18:00Z">
        <w:r w:rsidR="00A21DCC">
          <w:t>that EQC adopted</w:t>
        </w:r>
      </w:ins>
      <w:r w:rsidRPr="00213067">
        <w:t xml:space="preserve"> under OAR 340-200-0040. </w:t>
      </w:r>
    </w:p>
    <w:p w:rsidR="006E29B8" w:rsidRPr="00213067" w:rsidDel="00153017" w:rsidRDefault="006E29B8" w:rsidP="006E29B8">
      <w:pPr>
        <w:rPr>
          <w:del w:id="14074" w:author="jinahar" w:date="2014-05-16T09:01:00Z"/>
        </w:rPr>
      </w:pPr>
      <w:del w:id="14075"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76" w:author="Mark" w:date="2014-05-28T16:45:00Z">
        <w:r w:rsidR="006F11A7" w:rsidRPr="006F11A7">
          <w:t>, 468A.025, 468A.035, 468A.040, 468A.050, 468A.055 &amp; 468A.070</w:t>
        </w:r>
      </w:ins>
      <w:r w:rsidRPr="00213067">
        <w:br/>
        <w:t>Stats. Implemented: ORS 468A</w:t>
      </w:r>
      <w:del w:id="14077"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78" w:author="PCAdmin" w:date="2014-04-28T11:48:00Z">
        <w:r w:rsidR="00876C3E">
          <w:t xml:space="preserve">and when referred to this </w:t>
        </w:r>
      </w:ins>
      <w:ins w:id="14079" w:author="PCAdmin" w:date="2014-04-28T12:02:00Z">
        <w:r w:rsidR="00C201C6">
          <w:t>rule</w:t>
        </w:r>
      </w:ins>
      <w:ins w:id="14080" w:author="PCAdmin" w:date="2014-04-28T11:48:00Z">
        <w:r w:rsidR="00876C3E">
          <w:t xml:space="preserve"> by other rules in this division, </w:t>
        </w:r>
      </w:ins>
      <w:ins w:id="14081" w:author="jinahar" w:date="2014-03-13T14:49:00Z">
        <w:r w:rsidRPr="00213067">
          <w:t xml:space="preserve">a source that is subject to Major NSR </w:t>
        </w:r>
        <w:del w:id="14082" w:author="gdavis" w:date="2015-02-13T11:37:00Z">
          <w:r w:rsidRPr="00213067" w:rsidDel="002C193B">
            <w:delText xml:space="preserve">under OAR 340-224-0010 </w:delText>
          </w:r>
        </w:del>
      </w:ins>
      <w:del w:id="14083" w:author="jinahar" w:date="2014-03-13T14:50:00Z">
        <w:r w:rsidRPr="00213067">
          <w:delText xml:space="preserve">proposed federal major sources and major modifications at federal major sources for the pollutant(s) </w:delText>
        </w:r>
      </w:del>
      <w:ins w:id="14084" w:author="PCUser" w:date="2014-04-29T14:41:00Z">
        <w:r w:rsidR="008A19A4">
          <w:t xml:space="preserve">for </w:t>
        </w:r>
      </w:ins>
      <w:ins w:id="14085" w:author="jinahar" w:date="2014-03-13T14:50:00Z">
        <w:r w:rsidRPr="00213067">
          <w:t>any regulated pollutant</w:t>
        </w:r>
      </w:ins>
      <w:ins w:id="14086" w:author="PCUser" w:date="2014-03-20T22:32:00Z">
        <w:r w:rsidRPr="00213067">
          <w:t>, other than nonattainment pollutants and reattainment pollutants,</w:t>
        </w:r>
      </w:ins>
      <w:ins w:id="14087" w:author="PCUser" w:date="2014-03-20T22:31:00Z">
        <w:r w:rsidRPr="00213067">
          <w:t xml:space="preserve"> </w:t>
        </w:r>
      </w:ins>
      <w:del w:id="14088" w:author="jinahar" w:date="2013-09-19T17:13:00Z">
        <w:r w:rsidRPr="00213067">
          <w:delText xml:space="preserve">for </w:delText>
        </w:r>
      </w:del>
      <w:del w:id="14089" w:author="PCUser" w:date="2013-06-13T13:31:00Z">
        <w:r w:rsidRPr="00213067">
          <w:delText>which the area is designated attainment or unclassified</w:delText>
        </w:r>
      </w:del>
      <w:del w:id="14090" w:author="PCUser" w:date="2014-02-13T10:56:00Z">
        <w:r w:rsidRPr="00213067">
          <w:delText>,</w:delText>
        </w:r>
      </w:del>
      <w:r w:rsidRPr="00213067">
        <w:t xml:space="preserve"> must meet the requirements listed below</w:t>
      </w:r>
      <w:ins w:id="14091" w:author="PCUser" w:date="2014-03-20T22:35:00Z">
        <w:r w:rsidRPr="00213067">
          <w:t xml:space="preserve"> for each such pollutant</w:t>
        </w:r>
      </w:ins>
      <w:ins w:id="14092" w:author="George" w:date="2014-12-07T17:56:00Z">
        <w:r w:rsidR="00F55B3A">
          <w:t>,</w:t>
        </w:r>
      </w:ins>
      <w:ins w:id="14093" w:author="jinahar" w:date="2014-11-21T14:37:00Z">
        <w:r w:rsidR="00606F23">
          <w:t xml:space="preserve"> except that GHGs are only subject to subsection (</w:t>
        </w:r>
      </w:ins>
      <w:ins w:id="14094" w:author="jinahar" w:date="2014-12-04T14:01:00Z">
        <w:r w:rsidR="003A4902">
          <w:t>2</w:t>
        </w:r>
      </w:ins>
      <w:ins w:id="14095" w:author="jinahar" w:date="2014-11-21T14:37:00Z">
        <w:r w:rsidR="00606F23">
          <w:t>)</w:t>
        </w:r>
      </w:ins>
      <w:r w:rsidRPr="00213067">
        <w:t>:</w:t>
      </w:r>
      <w:ins w:id="14096" w:author="mvandeh" w:date="2014-02-03T08:36:00Z">
        <w:r w:rsidR="00E53DA5" w:rsidRPr="00213067">
          <w:t xml:space="preserve"> </w:t>
        </w:r>
      </w:ins>
    </w:p>
    <w:p w:rsidR="006E29B8" w:rsidRPr="00213067" w:rsidRDefault="006E29B8" w:rsidP="006E29B8">
      <w:r w:rsidRPr="00213067">
        <w:t>(</w:t>
      </w:r>
      <w:ins w:id="14097" w:author="Preferred Customer" w:date="2013-04-10T10:50:00Z">
        <w:r w:rsidRPr="00213067">
          <w:t>1</w:t>
        </w:r>
      </w:ins>
      <w:del w:id="14098" w:author="Preferred Customer" w:date="2013-04-10T10:50:00Z">
        <w:r w:rsidRPr="00213067" w:rsidDel="00DE2461">
          <w:delText>4</w:delText>
        </w:r>
      </w:del>
      <w:r w:rsidRPr="00213067">
        <w:t>)</w:t>
      </w:r>
      <w:del w:id="14099" w:author="Mark" w:date="2014-07-29T08:17:00Z">
        <w:r w:rsidRPr="00213067" w:rsidDel="002D5914">
          <w:delText xml:space="preserve"> </w:delText>
        </w:r>
      </w:del>
      <w:ins w:id="14100" w:author="PCUser" w:date="2013-05-08T14:32:00Z">
        <w:r w:rsidRPr="00213067">
          <w:t xml:space="preserve">(a) </w:t>
        </w:r>
      </w:ins>
      <w:ins w:id="14101" w:author="Preferred Customer" w:date="2013-05-15T08:43:00Z">
        <w:r w:rsidRPr="00213067">
          <w:t xml:space="preserve">Preconstruction </w:t>
        </w:r>
      </w:ins>
      <w:r w:rsidRPr="00213067">
        <w:t xml:space="preserve">Air Quality Monitoring: </w:t>
      </w:r>
    </w:p>
    <w:p w:rsidR="006E29B8" w:rsidRPr="00213067" w:rsidRDefault="00FD71BF" w:rsidP="006E29B8">
      <w:pPr>
        <w:rPr>
          <w:ins w:id="14102" w:author="PCUser" w:date="2013-05-08T14:36:00Z"/>
        </w:rPr>
      </w:pPr>
      <w:del w:id="14103" w:author="jinahar" w:date="2013-09-19T17:32:00Z">
        <w:r w:rsidRPr="00213067">
          <w:delText>(a)</w:delText>
        </w:r>
      </w:del>
      <w:r w:rsidRPr="00213067">
        <w:t xml:space="preserve">(A) </w:t>
      </w:r>
      <w:del w:id="14104" w:author="Preferred Customer" w:date="2013-04-10T10:52:00Z">
        <w:r w:rsidRPr="00213067">
          <w:delText>When referred to this rule by division 224, t</w:delText>
        </w:r>
      </w:del>
      <w:ins w:id="14105" w:author="Preferred Customer" w:date="2013-04-10T10:52:00Z">
        <w:r w:rsidRPr="00213067">
          <w:t>T</w:t>
        </w:r>
      </w:ins>
      <w:r w:rsidRPr="00213067">
        <w:t>he owner or operator of a source must submit with the application an analysis of ambient air quality in the area impacted by the proposed project</w:t>
      </w:r>
      <w:del w:id="14106" w:author="PCUser" w:date="2014-03-20T22:40:00Z">
        <w:r w:rsidRPr="00213067">
          <w:delText>. This analysis, which is subject to the Department's approval, must be conducted</w:delText>
        </w:r>
      </w:del>
      <w:r w:rsidRPr="00213067">
        <w:t xml:space="preserve"> for each </w:t>
      </w:r>
      <w:ins w:id="14107" w:author="jinahar" w:date="2013-09-13T14:07:00Z">
        <w:r w:rsidRPr="00213067">
          <w:t xml:space="preserve">regulated </w:t>
        </w:r>
      </w:ins>
      <w:r w:rsidRPr="00213067">
        <w:t xml:space="preserve">pollutant </w:t>
      </w:r>
      <w:ins w:id="14108" w:author="PCUser" w:date="2014-03-20T22:39:00Z">
        <w:r w:rsidRPr="00213067">
          <w:t xml:space="preserve">subject to this rule </w:t>
        </w:r>
      </w:ins>
      <w:del w:id="14109" w:author="PCUser" w:date="2014-03-20T22:39:00Z">
        <w:r w:rsidRPr="00213067">
          <w:delText xml:space="preserve">potentially emitted at a significant emission rate </w:delText>
        </w:r>
      </w:del>
      <w:del w:id="14110" w:author="PCUser" w:date="2014-03-20T22:40:00Z">
        <w:r w:rsidRPr="00213067">
          <w:delText>by the proposed source or modification</w:delText>
        </w:r>
      </w:del>
      <w:ins w:id="14111"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12" w:author="PCUser" w:date="2013-05-08T14:37:00Z"/>
        </w:rPr>
      </w:pPr>
      <w:ins w:id="14113" w:author="PCUser" w:date="2013-05-08T14:37:00Z">
        <w:r w:rsidRPr="00213067">
          <w:t xml:space="preserve">(i) </w:t>
        </w:r>
      </w:ins>
      <w:r w:rsidRPr="00213067">
        <w:t xml:space="preserve">The analysis must include continuous air quality monitoring data for any </w:t>
      </w:r>
      <w:ins w:id="14114" w:author="Duncan" w:date="2013-09-18T17:51:00Z">
        <w:r w:rsidRPr="00213067">
          <w:t xml:space="preserve">regulated </w:t>
        </w:r>
      </w:ins>
      <w:r w:rsidRPr="00213067">
        <w:t xml:space="preserve">pollutant </w:t>
      </w:r>
      <w:ins w:id="14115" w:author="Mark" w:date="2014-09-25T21:19:00Z">
        <w:r w:rsidR="00A07125">
          <w:t xml:space="preserve">subject to this rule </w:t>
        </w:r>
      </w:ins>
      <w:r w:rsidRPr="00213067">
        <w:t>that may be emitted by the source</w:t>
      </w:r>
      <w:del w:id="14116" w:author="jinahar" w:date="2014-03-13T14:54:00Z">
        <w:r w:rsidRPr="00213067">
          <w:delText xml:space="preserve"> or modification</w:delText>
        </w:r>
      </w:del>
      <w:r w:rsidRPr="00213067">
        <w:t>, except for volatile organic compounds.</w:t>
      </w:r>
      <w:ins w:id="14117" w:author="Preferred Customer" w:date="2013-07-24T22:17:00Z">
        <w:r w:rsidR="006E29B8" w:rsidRPr="00213067">
          <w:t xml:space="preserve"> </w:t>
        </w:r>
      </w:ins>
    </w:p>
    <w:p w:rsidR="006E29B8" w:rsidRPr="00213067" w:rsidRDefault="006E29B8" w:rsidP="006E29B8">
      <w:pPr>
        <w:rPr>
          <w:ins w:id="14118" w:author="PCUser" w:date="2013-05-08T14:37:00Z"/>
        </w:rPr>
      </w:pPr>
      <w:ins w:id="14119"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0" w:author="PCUser" w:date="2013-05-08T14:39:00Z"/>
        </w:rPr>
      </w:pPr>
      <w:r w:rsidRPr="00213067">
        <w:t xml:space="preserve">(iii) </w:t>
      </w:r>
      <w:del w:id="14121" w:author="Preferred Customer" w:date="2013-04-10T10:53:00Z">
        <w:r w:rsidRPr="00213067">
          <w:delText>The Department</w:delText>
        </w:r>
      </w:del>
      <w:ins w:id="14122"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23" w:author="jinahar" w:date="2014-03-13T14:55:00Z">
        <w:r w:rsidRPr="00213067">
          <w:delText xml:space="preserve">or modification </w:delText>
        </w:r>
      </w:del>
      <w:r w:rsidRPr="00213067">
        <w:t xml:space="preserve">would not cause or contribute to a violation of an ambient air quality standard or any applicable </w:t>
      </w:r>
      <w:del w:id="14124" w:author="jinahar" w:date="2013-09-13T14:10:00Z">
        <w:r w:rsidRPr="00213067">
          <w:delText xml:space="preserve">pollutant </w:delText>
        </w:r>
      </w:del>
      <w:ins w:id="14125"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26" w:author="PCUser" w:date="2013-05-08T14:37:00Z"/>
        </w:rPr>
      </w:pPr>
      <w:ins w:id="14127"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28" w:author="jinahar" w:date="2013-07-25T14:35:00Z">
        <w:r w:rsidRPr="00213067">
          <w:t xml:space="preserve">using </w:t>
        </w:r>
      </w:ins>
      <w:ins w:id="14129" w:author="PCUser" w:date="2013-05-08T14:39:00Z">
        <w:r w:rsidRPr="00213067">
          <w:t xml:space="preserve">40 CFR </w:t>
        </w:r>
      </w:ins>
      <w:ins w:id="14130" w:author="Mark" w:date="2014-07-24T10:50:00Z">
        <w:r w:rsidR="00C34F77">
          <w:t>p</w:t>
        </w:r>
      </w:ins>
      <w:ins w:id="14131" w:author="PCUser" w:date="2013-05-08T14:39:00Z">
        <w:r w:rsidRPr="00213067">
          <w:t>art 50, Appendi</w:t>
        </w:r>
      </w:ins>
      <w:ins w:id="14132" w:author="PCUser" w:date="2013-06-13T13:19:00Z">
        <w:r w:rsidRPr="00213067">
          <w:t>ces</w:t>
        </w:r>
      </w:ins>
      <w:ins w:id="14133" w:author="PCUser" w:date="2013-05-08T14:39:00Z">
        <w:r w:rsidRPr="00213067">
          <w:t xml:space="preserve"> J and </w:t>
        </w:r>
      </w:ins>
      <w:ins w:id="14134" w:author="PCUser" w:date="2013-06-13T13:19:00Z">
        <w:r w:rsidRPr="00213067">
          <w:t>L</w:t>
        </w:r>
      </w:ins>
      <w:ins w:id="14135" w:author="PCUser" w:date="2013-05-08T14:39:00Z">
        <w:r w:rsidRPr="00213067">
          <w:t xml:space="preserve">. In some cases, a full year of data will be required. </w:t>
        </w:r>
      </w:ins>
    </w:p>
    <w:p w:rsidR="006E29B8" w:rsidRPr="00213067" w:rsidRDefault="00FD71BF" w:rsidP="006E29B8">
      <w:ins w:id="14136" w:author="Preferred Customer" w:date="2013-09-14T17:46:00Z">
        <w:r w:rsidRPr="00213067">
          <w:t xml:space="preserve">(v) </w:t>
        </w:r>
      </w:ins>
      <w:del w:id="14137" w:author="jinahar" w:date="2014-03-14T14:28:00Z">
        <w:r w:rsidRPr="00213067">
          <w:delText>Pursuant to the requirements of these rules, t</w:delText>
        </w:r>
      </w:del>
      <w:ins w:id="14138" w:author="jinahar" w:date="2014-03-14T14:28:00Z">
        <w:r w:rsidRPr="00213067">
          <w:t>T</w:t>
        </w:r>
      </w:ins>
      <w:r w:rsidRPr="00213067">
        <w:t>he owner or operator must submit</w:t>
      </w:r>
      <w:del w:id="14139" w:author="jinahar" w:date="2014-03-14T14:29:00Z">
        <w:r w:rsidRPr="00213067">
          <w:delText xml:space="preserve"> for the Department's approval,</w:delText>
        </w:r>
      </w:del>
      <w:r w:rsidRPr="00213067">
        <w:t xml:space="preserve"> a </w:t>
      </w:r>
      <w:ins w:id="14140" w:author="jinahar" w:date="2014-03-14T14:29:00Z">
        <w:r w:rsidRPr="00213067">
          <w:t xml:space="preserve">written </w:t>
        </w:r>
      </w:ins>
      <w:r w:rsidRPr="00213067">
        <w:t>preconstruction air quality monitoring plan</w:t>
      </w:r>
      <w:del w:id="14141" w:author="jinahar" w:date="2014-03-14T14:29:00Z">
        <w:r w:rsidRPr="00213067">
          <w:delText>. This plan must be submitted in writing</w:delText>
        </w:r>
      </w:del>
      <w:r w:rsidRPr="00213067">
        <w:t xml:space="preserve"> at least 60 days prior to the planned beginning of monitoring</w:t>
      </w:r>
      <w:ins w:id="14142" w:author="jinahar" w:date="2014-03-14T14:29:00Z">
        <w:r w:rsidRPr="00213067">
          <w:t>. The applicant may not commence monitoring under the plan until DEQ</w:t>
        </w:r>
      </w:ins>
      <w:del w:id="14143" w:author="jinahar" w:date="2014-03-14T14:30:00Z">
        <w:r w:rsidRPr="00213067">
          <w:delText xml:space="preserve"> and</w:delText>
        </w:r>
      </w:del>
      <w:r w:rsidRPr="00213067">
        <w:t xml:space="preserve"> approve</w:t>
      </w:r>
      <w:ins w:id="14144" w:author="jinahar" w:date="2014-03-14T14:30:00Z">
        <w:r w:rsidRPr="00213067">
          <w:t>s</w:t>
        </w:r>
      </w:ins>
      <w:del w:id="14145" w:author="jinahar" w:date="2014-03-14T14:30:00Z">
        <w:r w:rsidRPr="00213067">
          <w:delText>d</w:delText>
        </w:r>
      </w:del>
      <w:r w:rsidRPr="00213067">
        <w:t xml:space="preserve"> </w:t>
      </w:r>
      <w:ins w:id="14146" w:author="jinahar" w:date="2014-03-14T14:30:00Z">
        <w:r w:rsidRPr="00213067">
          <w:t xml:space="preserve">the plan </w:t>
        </w:r>
      </w:ins>
      <w:r w:rsidRPr="00213067">
        <w:t>in writing</w:t>
      </w:r>
      <w:del w:id="14147" w:author="jinahar" w:date="2014-03-14T14:30:00Z">
        <w:r w:rsidRPr="00213067">
          <w:delText xml:space="preserve"> by the Department before monitoring begins</w:delText>
        </w:r>
      </w:del>
      <w:r w:rsidRPr="00213067">
        <w:t>.</w:t>
      </w:r>
    </w:p>
    <w:p w:rsidR="006E29B8" w:rsidRPr="00213067" w:rsidRDefault="00FD71BF" w:rsidP="006E29B8">
      <w:pPr>
        <w:rPr>
          <w:ins w:id="14148" w:author="jinahar" w:date="2013-09-19T11:40:00Z"/>
        </w:rPr>
      </w:pPr>
      <w:r w:rsidRPr="00213067">
        <w:t>(</w:t>
      </w:r>
      <w:ins w:id="14149" w:author="PCUser" w:date="2013-05-08T14:38:00Z">
        <w:r w:rsidRPr="00213067">
          <w:t>v</w:t>
        </w:r>
      </w:ins>
      <w:ins w:id="14150" w:author="PCUser" w:date="2013-05-08T14:39:00Z">
        <w:r w:rsidRPr="00213067">
          <w:t>i</w:t>
        </w:r>
      </w:ins>
      <w:del w:id="14151" w:author="PCUser" w:date="2013-05-08T14:38:00Z">
        <w:r w:rsidRPr="00213067">
          <w:delText>B</w:delText>
        </w:r>
      </w:del>
      <w:r w:rsidRPr="00213067">
        <w:t xml:space="preserve">) Required air quality monitoring must </w:t>
      </w:r>
      <w:del w:id="14152" w:author="jinahar" w:date="2014-03-14T14:31:00Z">
        <w:r w:rsidRPr="00213067">
          <w:delText>be conducted in accordance</w:delText>
        </w:r>
      </w:del>
      <w:ins w:id="14153" w:author="jinahar" w:date="2014-03-14T14:31:00Z">
        <w:r w:rsidRPr="00213067">
          <w:t>comply</w:t>
        </w:r>
      </w:ins>
      <w:r w:rsidRPr="00213067">
        <w:t xml:space="preserve"> with 40 CFR </w:t>
      </w:r>
      <w:ins w:id="14154" w:author="Mark" w:date="2014-07-29T08:18:00Z">
        <w:r w:rsidR="002D5914">
          <w:t xml:space="preserve">part </w:t>
        </w:r>
      </w:ins>
      <w:r w:rsidRPr="00213067">
        <w:t xml:space="preserve">58 Appendix </w:t>
      </w:r>
      <w:ins w:id="14155" w:author="PCUser" w:date="2013-06-13T13:20:00Z">
        <w:r w:rsidRPr="00213067">
          <w:t>A</w:t>
        </w:r>
      </w:ins>
      <w:del w:id="14156" w:author="PCUser" w:date="2013-06-13T13:20:00Z">
        <w:r w:rsidRPr="00213067">
          <w:delText>B</w:delText>
        </w:r>
      </w:del>
      <w:r w:rsidRPr="00213067">
        <w:t xml:space="preserve">, "Quality Assurance Requirements for </w:t>
      </w:r>
      <w:ins w:id="14157" w:author="jinahar" w:date="2013-06-25T13:13:00Z">
        <w:r w:rsidRPr="00213067">
          <w:t xml:space="preserve">SLAMS, SPMs and </w:t>
        </w:r>
      </w:ins>
      <w:del w:id="14158" w:author="jinahar" w:date="2013-06-25T13:13:00Z">
        <w:r w:rsidRPr="00213067">
          <w:delText>Prevention of Significant Deterioration (</w:delText>
        </w:r>
      </w:del>
      <w:r w:rsidRPr="00213067">
        <w:t>PSD</w:t>
      </w:r>
      <w:del w:id="14159" w:author="jinahar" w:date="2013-06-25T13:14:00Z">
        <w:r w:rsidRPr="00213067">
          <w:delText>)</w:delText>
        </w:r>
      </w:del>
      <w:r w:rsidRPr="00213067">
        <w:t xml:space="preserve"> Air Monitoring" </w:t>
      </w:r>
      <w:del w:id="14160" w:author="Preferred Customer" w:date="2013-04-10T10:54:00Z">
        <w:r w:rsidRPr="00213067">
          <w:delText xml:space="preserve">(July 1, 2000) </w:delText>
        </w:r>
      </w:del>
      <w:r w:rsidRPr="00213067">
        <w:t xml:space="preserve">and with other methods on file with </w:t>
      </w:r>
      <w:del w:id="14161" w:author="Preferred Customer" w:date="2013-04-10T10:54:00Z">
        <w:r w:rsidRPr="00213067">
          <w:delText>the Department</w:delText>
        </w:r>
      </w:del>
      <w:ins w:id="14162" w:author="Preferred Customer" w:date="2013-04-10T10:54:00Z">
        <w:r w:rsidRPr="00213067">
          <w:t>DEQ</w:t>
        </w:r>
      </w:ins>
      <w:r w:rsidRPr="00213067">
        <w:t>.</w:t>
      </w:r>
      <w:r w:rsidR="006E29B8" w:rsidRPr="00213067">
        <w:t xml:space="preserve"> </w:t>
      </w:r>
    </w:p>
    <w:p w:rsidR="00D970D6" w:rsidRPr="00213067" w:rsidRDefault="00FD71BF" w:rsidP="006E29B8">
      <w:ins w:id="14163" w:author="jinahar" w:date="2013-09-19T11:41:00Z">
        <w:r w:rsidRPr="00213067">
          <w:lastRenderedPageBreak/>
          <w:t xml:space="preserve">(vii) </w:t>
        </w:r>
      </w:ins>
      <w:ins w:id="14164" w:author="PCUser" w:date="2014-03-20T22:47:00Z">
        <w:r w:rsidRPr="00213067">
          <w:t xml:space="preserve">With DEQ’s approval, </w:t>
        </w:r>
      </w:ins>
      <w:ins w:id="14165" w:author="PCUser" w:date="2014-03-20T22:48:00Z">
        <w:r w:rsidRPr="00213067">
          <w:t>t</w:t>
        </w:r>
      </w:ins>
      <w:ins w:id="14166" w:author="PCUser" w:date="2014-03-20T22:47:00Z">
        <w:r w:rsidRPr="00213067">
          <w:t xml:space="preserve">he owner or operator may </w:t>
        </w:r>
      </w:ins>
      <w:ins w:id="14167" w:author="PCUser" w:date="2014-03-20T22:48:00Z">
        <w:r w:rsidRPr="00213067">
          <w:t xml:space="preserve">use </w:t>
        </w:r>
      </w:ins>
      <w:ins w:id="14168" w:author="PCUser" w:date="2014-03-20T22:47:00Z">
        <w:r w:rsidRPr="00213067">
          <w:t xml:space="preserve">representative or conservative background concentration data in lieu of conducting preconstruction </w:t>
        </w:r>
      </w:ins>
      <w:ins w:id="14169" w:author="PCUser" w:date="2014-03-20T22:49:00Z">
        <w:r w:rsidRPr="00213067">
          <w:t>air quality</w:t>
        </w:r>
      </w:ins>
      <w:ins w:id="14170" w:author="PCUser" w:date="2014-03-20T22:47:00Z">
        <w:r w:rsidRPr="00213067">
          <w:t xml:space="preserve"> monitoring if the source demons</w:t>
        </w:r>
      </w:ins>
      <w:ins w:id="14171" w:author="PCUser" w:date="2014-03-20T22:49:00Z">
        <w:r w:rsidRPr="00213067">
          <w:t>t</w:t>
        </w:r>
      </w:ins>
      <w:ins w:id="14172" w:author="PCUser" w:date="2014-03-20T22:47:00Z">
        <w:r w:rsidRPr="00213067">
          <w:t>rates that such data is adequate to determine</w:t>
        </w:r>
      </w:ins>
      <w:ins w:id="14173" w:author="PCUser" w:date="2014-03-20T22:48:00Z">
        <w:r w:rsidRPr="00213067">
          <w:t xml:space="preserve"> </w:t>
        </w:r>
      </w:ins>
      <w:ins w:id="14174" w:author="jinahar" w:date="2013-09-19T11:42:00Z">
        <w:r w:rsidRPr="00213067">
          <w:t>that the sou</w:t>
        </w:r>
      </w:ins>
      <w:ins w:id="14175" w:author="jinahar" w:date="2013-09-20T09:45:00Z">
        <w:r w:rsidRPr="00213067">
          <w:t>r</w:t>
        </w:r>
      </w:ins>
      <w:ins w:id="14176" w:author="jinahar" w:date="2013-09-19T11:42:00Z">
        <w:r w:rsidRPr="00213067">
          <w:t>ce would not cause or contribute to a</w:t>
        </w:r>
      </w:ins>
      <w:ins w:id="14177" w:author="Preferred Customer" w:date="2013-09-21T12:47:00Z">
        <w:r w:rsidRPr="00213067">
          <w:t xml:space="preserve"> </w:t>
        </w:r>
      </w:ins>
      <w:ins w:id="14178" w:author="jinahar" w:date="2013-09-19T11:42:00Z">
        <w:r w:rsidRPr="00213067">
          <w:t xml:space="preserve">violation of an </w:t>
        </w:r>
      </w:ins>
      <w:ins w:id="14179" w:author="jinahar" w:date="2013-09-19T11:43:00Z">
        <w:r w:rsidRPr="00213067">
          <w:t>ambient air quality standard or any applicable PSD increment</w:t>
        </w:r>
      </w:ins>
      <w:ins w:id="14180" w:author="jinahar" w:date="2013-09-19T11:41:00Z">
        <w:r w:rsidRPr="00213067">
          <w:t>.</w:t>
        </w:r>
      </w:ins>
    </w:p>
    <w:p w:rsidR="006E29B8" w:rsidRPr="00213067" w:rsidRDefault="00FD71BF" w:rsidP="006E29B8">
      <w:r w:rsidRPr="00213067">
        <w:t>(</w:t>
      </w:r>
      <w:ins w:id="14181" w:author="PCUser" w:date="2013-05-08T14:38:00Z">
        <w:r w:rsidRPr="00213067">
          <w:t>B</w:t>
        </w:r>
      </w:ins>
      <w:del w:id="14182" w:author="PCUser" w:date="2013-05-08T14:38:00Z">
        <w:r w:rsidRPr="00213067">
          <w:delText>C</w:delText>
        </w:r>
      </w:del>
      <w:r w:rsidRPr="00213067">
        <w:t xml:space="preserve">) </w:t>
      </w:r>
      <w:del w:id="14183" w:author="Preferred Customer" w:date="2013-04-10T10:54:00Z">
        <w:r w:rsidRPr="00213067">
          <w:delText>The Department</w:delText>
        </w:r>
      </w:del>
      <w:ins w:id="14184" w:author="Preferred Customer" w:date="2013-04-10T10:54:00Z">
        <w:r w:rsidRPr="00213067">
          <w:t>DEQ</w:t>
        </w:r>
      </w:ins>
      <w:r w:rsidRPr="00213067">
        <w:t xml:space="preserve"> may exempt the owner or operator of a </w:t>
      </w:r>
      <w:del w:id="14185" w:author="PCUser" w:date="2014-03-20T22:50:00Z">
        <w:r w:rsidRPr="00213067">
          <w:delText xml:space="preserve">proposed </w:delText>
        </w:r>
      </w:del>
      <w:r w:rsidRPr="00213067">
        <w:t xml:space="preserve">source </w:t>
      </w:r>
      <w:del w:id="14186" w:author="PCUser" w:date="2014-03-20T22:50:00Z">
        <w:r w:rsidRPr="00213067">
          <w:delText xml:space="preserve">or modification </w:delText>
        </w:r>
      </w:del>
      <w:r w:rsidRPr="00213067">
        <w:t xml:space="preserve">from preconstruction monitoring for a specific </w:t>
      </w:r>
      <w:ins w:id="14187"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88" w:author="PCUser" w:date="2014-03-20T22:51:00Z">
        <w:r w:rsidRPr="00213067">
          <w:t>,</w:t>
        </w:r>
      </w:ins>
      <w:r w:rsidRPr="00213067">
        <w:t xml:space="preserve"> or that modeled competing source concentration </w:t>
      </w:r>
      <w:del w:id="14189" w:author="Preferred Customer" w:date="2013-04-10T10:55:00Z">
        <w:r w:rsidRPr="00213067">
          <w:delText>(</w:delText>
        </w:r>
      </w:del>
      <w:r w:rsidRPr="00213067">
        <w:t xml:space="preserve">plus </w:t>
      </w:r>
      <w:ins w:id="14190" w:author="Preferred Customer" w:date="2013-04-10T10:55:00Z">
        <w:r w:rsidRPr="00213067">
          <w:t xml:space="preserve">the </w:t>
        </w:r>
      </w:ins>
      <w:del w:id="14191" w:author="Preferred Customer" w:date="2013-04-10T10:55:00Z">
        <w:r w:rsidRPr="00213067">
          <w:delText>G</w:delText>
        </w:r>
      </w:del>
      <w:ins w:id="14192" w:author="Preferred Customer" w:date="2013-04-10T10:55:00Z">
        <w:r w:rsidRPr="00213067">
          <w:t>g</w:t>
        </w:r>
      </w:ins>
      <w:r w:rsidRPr="00213067">
        <w:t xml:space="preserve">eneral </w:t>
      </w:r>
      <w:del w:id="14193" w:author="Preferred Customer" w:date="2013-04-10T10:55:00Z">
        <w:r w:rsidRPr="00213067">
          <w:delText>B</w:delText>
        </w:r>
      </w:del>
      <w:ins w:id="14194" w:author="Preferred Customer" w:date="2013-04-10T10:55:00Z">
        <w:r w:rsidRPr="00213067">
          <w:t>b</w:t>
        </w:r>
      </w:ins>
      <w:r w:rsidRPr="00213067">
        <w:t xml:space="preserve">ackground </w:t>
      </w:r>
      <w:del w:id="14195" w:author="Preferred Customer" w:date="2013-04-10T10:55:00Z">
        <w:r w:rsidRPr="00213067">
          <w:delText>C</w:delText>
        </w:r>
      </w:del>
      <w:ins w:id="14196" w:author="Preferred Customer" w:date="2013-04-10T10:55:00Z">
        <w:r w:rsidRPr="00213067">
          <w:t>c</w:t>
        </w:r>
      </w:ins>
      <w:r w:rsidRPr="00213067">
        <w:t>oncentration</w:t>
      </w:r>
      <w:del w:id="14197" w:author="Preferred Customer" w:date="2013-04-10T10:55:00Z">
        <w:r w:rsidRPr="00213067">
          <w:delText>)</w:delText>
        </w:r>
      </w:del>
      <w:r w:rsidRPr="00213067">
        <w:t xml:space="preserve"> of the </w:t>
      </w:r>
      <w:ins w:id="14198" w:author="Duncan" w:date="2013-09-18T17:52:00Z">
        <w:r w:rsidRPr="00213067">
          <w:t xml:space="preserve">regulated </w:t>
        </w:r>
      </w:ins>
      <w:r w:rsidRPr="00213067">
        <w:t xml:space="preserve">pollutant within the </w:t>
      </w:r>
      <w:del w:id="14199" w:author="jinahar" w:date="2013-09-24T10:56:00Z">
        <w:r w:rsidRPr="00213067">
          <w:delText>S</w:delText>
        </w:r>
      </w:del>
      <w:ins w:id="14200" w:author="jinahar" w:date="2013-09-24T10:56:00Z">
        <w:r w:rsidRPr="00213067">
          <w:t>s</w:t>
        </w:r>
      </w:ins>
      <w:r w:rsidRPr="00213067">
        <w:t xml:space="preserve">ource </w:t>
      </w:r>
      <w:del w:id="14201" w:author="jinahar" w:date="2013-09-24T10:56:00Z">
        <w:r w:rsidRPr="00213067">
          <w:delText>I</w:delText>
        </w:r>
      </w:del>
      <w:ins w:id="14202" w:author="jinahar" w:date="2013-09-24T10:56:00Z">
        <w:r w:rsidRPr="00213067">
          <w:t>i</w:t>
        </w:r>
      </w:ins>
      <w:r w:rsidRPr="00213067">
        <w:t xml:space="preserve">mpact </w:t>
      </w:r>
      <w:del w:id="14203" w:author="jinahar" w:date="2013-09-24T10:56:00Z">
        <w:r w:rsidRPr="00213067">
          <w:delText>A</w:delText>
        </w:r>
      </w:del>
      <w:ins w:id="14204" w:author="jinahar" w:date="2013-09-24T10:56:00Z">
        <w:r w:rsidRPr="00213067">
          <w:t>a</w:t>
        </w:r>
      </w:ins>
      <w:r w:rsidRPr="00213067">
        <w:t>rea</w:t>
      </w:r>
      <w:ins w:id="14205" w:author="PCUser" w:date="2013-07-10T17:33:00Z">
        <w:r w:rsidRPr="00213067">
          <w:t>, as defined in</w:t>
        </w:r>
      </w:ins>
      <w:ins w:id="14206" w:author="PCUser" w:date="2013-07-10T17:34:00Z">
        <w:r w:rsidRPr="00213067">
          <w:t xml:space="preserve"> </w:t>
        </w:r>
      </w:ins>
      <w:ins w:id="14207" w:author="Preferred Customer" w:date="2013-09-22T19:23:00Z">
        <w:r w:rsidRPr="00213067">
          <w:t xml:space="preserve">OAR </w:t>
        </w:r>
      </w:ins>
      <w:ins w:id="14208" w:author="jinahar" w:date="2014-03-24T14:12:00Z">
        <w:r w:rsidR="005D3CF7" w:rsidRPr="00213067">
          <w:t>34</w:t>
        </w:r>
      </w:ins>
      <w:ins w:id="14209" w:author="Preferred Customer" w:date="2013-09-22T19:23:00Z">
        <w:r w:rsidRPr="00213067">
          <w:t xml:space="preserve">0 </w:t>
        </w:r>
      </w:ins>
      <w:ins w:id="14210"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1" w:author="jinahar" w:date="2014-03-03T13:19:00Z">
        <w:r w:rsidRPr="00213067" w:rsidDel="00F01B1C">
          <w:delText>4</w:delText>
        </w:r>
      </w:del>
      <w:ins w:id="14212"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13" w:author="jinahar" w:date="2014-03-14T14:34:00Z">
        <w:r w:rsidRPr="00213067">
          <w:delText xml:space="preserve">or major modification subject to PSD </w:delText>
        </w:r>
      </w:del>
      <w:r w:rsidRPr="00213067">
        <w:t>requires an ambient impact analysis, including the gathering of ambient air quality data</w:t>
      </w:r>
      <w:del w:id="14214" w:author="jinahar" w:date="2014-03-14T14:34:00Z">
        <w:r w:rsidRPr="00213067">
          <w:delText>. However, requirement for ambient air monitoring may be exempted if</w:delText>
        </w:r>
      </w:del>
      <w:r w:rsidRPr="00213067">
        <w:t xml:space="preserve"> </w:t>
      </w:r>
      <w:ins w:id="14215" w:author="jinahar" w:date="2014-03-14T14:34:00Z">
        <w:r w:rsidRPr="00213067">
          <w:t xml:space="preserve">unless the </w:t>
        </w:r>
      </w:ins>
      <w:r w:rsidRPr="00213067">
        <w:t>existing representative monitoring data shows maximum ozone concentrations are less than 50</w:t>
      </w:r>
      <w:del w:id="14216" w:author="PCUser" w:date="2013-08-28T11:01:00Z">
        <w:r w:rsidRPr="00213067">
          <w:delText>%</w:delText>
        </w:r>
      </w:del>
      <w:ins w:id="14217" w:author="PCUser" w:date="2013-08-28T11:01:00Z">
        <w:r w:rsidRPr="00213067">
          <w:t xml:space="preserve"> percent</w:t>
        </w:r>
      </w:ins>
      <w:r w:rsidRPr="00213067">
        <w:t xml:space="preserve"> of the ozone </w:t>
      </w:r>
      <w:del w:id="14218" w:author="jinahar" w:date="2014-03-14T14:34:00Z">
        <w:r w:rsidRPr="00213067">
          <w:delText xml:space="preserve">NAAQS </w:delText>
        </w:r>
      </w:del>
      <w:ins w:id="14219"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0" w:author="Preferred Customer" w:date="2013-09-18T10:51:00Z"/>
        </w:rPr>
      </w:pPr>
      <w:del w:id="14221"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22" w:author="PCUser" w:date="2013-05-08T14:39:00Z"/>
        </w:rPr>
      </w:pPr>
      <w:del w:id="14223" w:author="PCUser" w:date="2013-05-08T14:39:00Z">
        <w:r w:rsidRPr="00213067" w:rsidDel="00906207">
          <w:delText>(E) When PM10</w:delText>
        </w:r>
      </w:del>
      <w:del w:id="14224" w:author="Preferred Customer" w:date="2013-05-15T08:22:00Z">
        <w:r w:rsidRPr="00213067" w:rsidDel="00543AAF">
          <w:delText xml:space="preserve"> </w:delText>
        </w:r>
      </w:del>
      <w:del w:id="14225"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26" w:author="Preferred Customer" w:date="2013-05-15T08:22:00Z">
        <w:r w:rsidRPr="00213067" w:rsidDel="00543AAF">
          <w:delText xml:space="preserve"> </w:delText>
        </w:r>
      </w:del>
      <w:del w:id="14227"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228" w:author="PCUser" w:date="2013-05-08T14:33:00Z">
        <w:r w:rsidRPr="00213067">
          <w:t>Post</w:t>
        </w:r>
      </w:ins>
      <w:ins w:id="14229" w:author="PCUser" w:date="2013-05-08T14:36:00Z">
        <w:r w:rsidRPr="00213067">
          <w:t>-</w:t>
        </w:r>
      </w:ins>
      <w:ins w:id="14230" w:author="PCUser" w:date="2013-05-08T14:33:00Z">
        <w:r w:rsidRPr="00213067">
          <w:t xml:space="preserve">Construction </w:t>
        </w:r>
      </w:ins>
      <w:ins w:id="14231" w:author="Preferred Customer" w:date="2013-05-15T08:46:00Z">
        <w:r w:rsidRPr="00213067">
          <w:t xml:space="preserve">Air Quality </w:t>
        </w:r>
      </w:ins>
      <w:ins w:id="14232" w:author="PCUser" w:date="2013-05-08T14:33:00Z">
        <w:r w:rsidRPr="00213067">
          <w:t xml:space="preserve">Monitoring: </w:t>
        </w:r>
      </w:ins>
      <w:del w:id="14233" w:author="jinahar" w:date="2014-03-14T14:37:00Z">
        <w:r w:rsidRPr="00213067">
          <w:delText xml:space="preserve">After construction has been completed, the </w:delText>
        </w:r>
      </w:del>
      <w:del w:id="14234" w:author="Preferred Customer" w:date="2013-04-10T10:59:00Z">
        <w:r w:rsidRPr="00213067">
          <w:delText>Department</w:delText>
        </w:r>
      </w:del>
      <w:ins w:id="14235" w:author="Preferred Customer" w:date="2013-04-10T10:59:00Z">
        <w:r w:rsidRPr="00213067">
          <w:t>DEQ</w:t>
        </w:r>
      </w:ins>
      <w:r w:rsidRPr="00213067">
        <w:t xml:space="preserve"> may require </w:t>
      </w:r>
      <w:ins w:id="14236" w:author="jinahar" w:date="2014-03-14T14:37:00Z">
        <w:r w:rsidRPr="00213067">
          <w:t xml:space="preserve">post-construction </w:t>
        </w:r>
      </w:ins>
      <w:r w:rsidRPr="00213067">
        <w:t xml:space="preserve">ambient air quality monitoring as a permit condition to establish the effect of </w:t>
      </w:r>
      <w:ins w:id="14237"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238" w:author="PCUser" w:date="2013-02-07T10:18:00Z">
        <w:r w:rsidRPr="00213067">
          <w:delText>1</w:delText>
        </w:r>
      </w:del>
      <w:ins w:id="14239" w:author="PCUser" w:date="2013-02-07T10:18:00Z">
        <w:r w:rsidRPr="00213067">
          <w:t>2</w:t>
        </w:r>
      </w:ins>
      <w:r w:rsidRPr="00213067">
        <w:t xml:space="preserve">) Best Available Control Technology (BACT). </w:t>
      </w:r>
      <w:ins w:id="14240" w:author="George" w:date="2014-12-07T16:38:00Z">
        <w:r w:rsidR="008F63E1">
          <w:t xml:space="preserve">For a source under the applicability criteria in OAR 340-224-0010(1)(a)(A), </w:t>
        </w:r>
      </w:ins>
      <w:del w:id="14241" w:author="George" w:date="2014-12-07T16:38:00Z">
        <w:r w:rsidRPr="00213067" w:rsidDel="008F63E1">
          <w:delText>T</w:delText>
        </w:r>
      </w:del>
      <w:ins w:id="14242" w:author="George" w:date="2014-12-07T16:38:00Z">
        <w:r w:rsidR="008F63E1">
          <w:t>t</w:t>
        </w:r>
      </w:ins>
      <w:r w:rsidRPr="00213067">
        <w:t xml:space="preserve">he owner or operator must apply BACT for each </w:t>
      </w:r>
      <w:ins w:id="14243" w:author="Duncan" w:date="2013-09-18T17:53:00Z">
        <w:r w:rsidRPr="00213067">
          <w:t xml:space="preserve">regulated </w:t>
        </w:r>
      </w:ins>
      <w:r w:rsidRPr="00213067">
        <w:t xml:space="preserve">pollutant </w:t>
      </w:r>
      <w:del w:id="14244" w:author="jinahar" w:date="2014-03-14T14:38:00Z">
        <w:r w:rsidRPr="00213067">
          <w:delText xml:space="preserve">or precursor(s) </w:delText>
        </w:r>
      </w:del>
      <w:r w:rsidRPr="00213067">
        <w:t xml:space="preserve">emitted at or above a </w:t>
      </w:r>
      <w:del w:id="14245" w:author="Preferred Customer" w:date="2013-09-15T13:55:00Z">
        <w:r w:rsidRPr="00213067">
          <w:delText>significant emission rate (</w:delText>
        </w:r>
      </w:del>
      <w:r w:rsidRPr="00213067">
        <w:t>SER</w:t>
      </w:r>
      <w:del w:id="14246" w:author="Preferred Customer" w:date="2013-09-15T13:55:00Z">
        <w:r w:rsidRPr="00213067">
          <w:delText>)</w:delText>
        </w:r>
      </w:del>
      <w:r w:rsidRPr="00213067">
        <w:t xml:space="preserve">. </w:t>
      </w:r>
      <w:ins w:id="14247"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248" w:author="George" w:date="2014-12-11T11:03:00Z">
        <w:r w:rsidRPr="00213067" w:rsidDel="00F564A3">
          <w:delText xml:space="preserve">separately </w:delText>
        </w:r>
      </w:del>
      <w:r w:rsidRPr="00213067">
        <w:t xml:space="preserve">to </w:t>
      </w:r>
      <w:del w:id="14249" w:author="George" w:date="2014-12-11T11:02:00Z">
        <w:r w:rsidRPr="00213067" w:rsidDel="00F564A3">
          <w:delText xml:space="preserve">the </w:delText>
        </w:r>
      </w:del>
      <w:ins w:id="14250" w:author="gdavis" w:date="2014-12-12T16:32:00Z">
        <w:r w:rsidR="00C718F4">
          <w:t>each</w:t>
        </w:r>
      </w:ins>
      <w:ins w:id="14251" w:author="George" w:date="2014-12-11T11:02:00Z">
        <w:r w:rsidR="00F564A3" w:rsidRPr="00213067">
          <w:t xml:space="preserve"> </w:t>
        </w:r>
      </w:ins>
      <w:ins w:id="14252" w:author="Duncan" w:date="2013-09-18T17:53:00Z">
        <w:r w:rsidRPr="00213067">
          <w:t xml:space="preserve">regulated </w:t>
        </w:r>
      </w:ins>
      <w:r w:rsidRPr="00213067">
        <w:t xml:space="preserve">pollutant </w:t>
      </w:r>
      <w:del w:id="14253" w:author="PCUser" w:date="2014-03-20T22:54:00Z">
        <w:r w:rsidRPr="00213067">
          <w:delText xml:space="preserve">or precursor(s) </w:delText>
        </w:r>
      </w:del>
      <w:del w:id="14254" w:author="George" w:date="2014-12-11T11:03:00Z">
        <w:r w:rsidRPr="00213067" w:rsidDel="00F564A3">
          <w:delText>if</w:delText>
        </w:r>
      </w:del>
      <w:ins w:id="14255" w:author="gdavis" w:date="2014-12-12T16:33:00Z">
        <w:r w:rsidR="00C718F4">
          <w:t>that is</w:t>
        </w:r>
      </w:ins>
      <w:r w:rsidRPr="00213067">
        <w:t xml:space="preserve"> emitted at or above a SER over the netting basis</w:t>
      </w:r>
      <w:ins w:id="14256" w:author="gdavis" w:date="2014-12-12T16:32:00Z">
        <w:r w:rsidR="00C718F4">
          <w:t xml:space="preserve"> and meets the criteria of major modification</w:t>
        </w:r>
      </w:ins>
      <w:ins w:id="14257" w:author="gdavis" w:date="2014-12-12T16:34:00Z">
        <w:r w:rsidR="00C718F4">
          <w:t xml:space="preserve"> in OAR 340-224-0025</w:t>
        </w:r>
      </w:ins>
      <w:r w:rsidRPr="00213067">
        <w:t xml:space="preserve">. In the Medford-Ashland AQMA, the owner or operator of any </w:t>
      </w:r>
      <w:del w:id="14258" w:author="jinahar" w:date="2014-03-14T14:38:00Z">
        <w:r w:rsidRPr="00213067">
          <w:delText xml:space="preserve">proposed new federal major </w:delText>
        </w:r>
      </w:del>
      <w:r w:rsidRPr="00213067">
        <w:t>PM10 source</w:t>
      </w:r>
      <w:del w:id="14259" w:author="jinahar" w:date="2014-03-14T14:38:00Z">
        <w:r w:rsidRPr="00213067">
          <w:delText>, or proposed major modif</w:delText>
        </w:r>
      </w:del>
      <w:del w:id="14260" w:author="jinahar" w:date="2014-03-14T14:39:00Z">
        <w:r w:rsidRPr="00213067">
          <w:delText>ication of a federal major PM10 source</w:delText>
        </w:r>
      </w:del>
      <w:r w:rsidRPr="00213067">
        <w:t xml:space="preserve"> must comply with the LAER emission control technology requirement in </w:t>
      </w:r>
      <w:ins w:id="14261"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62" w:author="Duncan" w:date="2013-09-18T17:53:00Z">
        <w:r w:rsidRPr="00213067">
          <w:t xml:space="preserve">regulated </w:t>
        </w:r>
      </w:ins>
      <w:r w:rsidRPr="00213067">
        <w:t xml:space="preserve">pollutant </w:t>
      </w:r>
      <w:del w:id="14263" w:author="jinahar" w:date="2014-03-14T14:40:00Z">
        <w:r w:rsidRPr="00213067">
          <w:delText xml:space="preserve">or precursor(s) </w:delText>
        </w:r>
      </w:del>
      <w:r w:rsidRPr="00213067">
        <w:t xml:space="preserve">and is not included in the most recent netting basis established for that </w:t>
      </w:r>
      <w:ins w:id="14264"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65" w:author="Duncan" w:date="2013-09-18T17:53:00Z">
        <w:r w:rsidRPr="00213067">
          <w:t xml:space="preserve">regulated </w:t>
        </w:r>
      </w:ins>
      <w:r w:rsidRPr="00213067">
        <w:t xml:space="preserve">pollutant </w:t>
      </w:r>
      <w:del w:id="14266" w:author="Mark" w:date="2014-03-15T15:39:00Z">
        <w:r w:rsidRPr="00213067">
          <w:delText xml:space="preserve">or precursor (s) </w:delText>
        </w:r>
      </w:del>
      <w:r w:rsidRPr="00213067">
        <w:t xml:space="preserve">and is included in the most recent netting basis </w:t>
      </w:r>
      <w:ins w:id="14267" w:author="PCAdmin" w:date="2013-12-04T13:23:00Z">
        <w:r w:rsidRPr="00213067">
          <w:t>and contributed to the emission</w:t>
        </w:r>
      </w:ins>
      <w:ins w:id="14268" w:author="PCAdmin" w:date="2013-12-04T13:27:00Z">
        <w:r w:rsidRPr="00213067">
          <w:t>s</w:t>
        </w:r>
      </w:ins>
      <w:ins w:id="14269" w:author="PCAdmin" w:date="2013-12-04T13:23:00Z">
        <w:r w:rsidRPr="00213067">
          <w:t xml:space="preserve"> increase calculated in OAR 340-224-0025(2)(</w:t>
        </w:r>
      </w:ins>
      <w:ins w:id="14270" w:author="Mark" w:date="2014-03-15T15:40:00Z">
        <w:r w:rsidRPr="00213067">
          <w:t>a</w:t>
        </w:r>
      </w:ins>
      <w:ins w:id="14271" w:author="PCAdmin" w:date="2013-12-04T13:23:00Z">
        <w:r w:rsidRPr="00213067">
          <w:t>)</w:t>
        </w:r>
      </w:ins>
      <w:ins w:id="14272" w:author="Mark" w:date="2014-03-15T15:40:00Z">
        <w:r w:rsidRPr="00213067">
          <w:t>(B)</w:t>
        </w:r>
      </w:ins>
      <w:ins w:id="14273" w:author="PCAdmin" w:date="2013-12-04T13:23:00Z">
        <w:r w:rsidRPr="00213067">
          <w:t xml:space="preserve"> </w:t>
        </w:r>
      </w:ins>
      <w:del w:id="14274"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75" w:author="Preferred Customer" w:date="2012-09-11T22:21:00Z">
        <w:r w:rsidRPr="00213067">
          <w:t>f</w:t>
        </w:r>
      </w:ins>
      <w:r w:rsidRPr="00213067">
        <w:t xml:space="preserve">or the </w:t>
      </w:r>
      <w:del w:id="14276" w:author="Preferred Customer" w:date="2012-09-11T22:21:00Z">
        <w:r w:rsidRPr="00213067">
          <w:delText>non</w:delText>
        </w:r>
      </w:del>
      <w:del w:id="14277" w:author="jinahar" w:date="2014-11-21T13:56:00Z">
        <w:r w:rsidRPr="00213067" w:rsidDel="00A90CED">
          <w:delText>attainment</w:delText>
        </w:r>
      </w:del>
      <w:ins w:id="14278" w:author="jinahar" w:date="2014-11-21T13:56:00Z">
        <w:r w:rsidR="00A90CED">
          <w:t>regulated</w:t>
        </w:r>
      </w:ins>
      <w:r w:rsidRPr="00213067">
        <w:t xml:space="preserve"> pollutant</w:t>
      </w:r>
      <w:del w:id="14279" w:author="jinahar" w:date="2014-03-24T14:22:00Z">
        <w:r w:rsidRPr="00213067">
          <w:delText xml:space="preserve"> </w:delText>
        </w:r>
      </w:del>
      <w:del w:id="14280"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1" w:author="jinahar" w:date="2013-09-25T10:18:00Z">
        <w:r w:rsidRPr="00213067">
          <w:t>M</w:t>
        </w:r>
      </w:ins>
      <w:ins w:id="14282"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83" w:author="jinahar" w:date="2013-09-25T10:18:00Z">
        <w:r w:rsidRPr="00213067">
          <w:t>M</w:t>
        </w:r>
      </w:ins>
      <w:ins w:id="14284"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85" w:author="jinahar" w:date="2013-09-25T10:18:00Z">
        <w:r w:rsidRPr="00213067">
          <w:t>M</w:t>
        </w:r>
      </w:ins>
      <w:ins w:id="14286"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87" w:author="Mark" w:date="2014-11-12T12:49:00Z">
        <w:r w:rsidR="00F85C48">
          <w:t xml:space="preserve">have an emission </w:t>
        </w:r>
      </w:ins>
      <w:r w:rsidRPr="00213067">
        <w:t>increase</w:t>
      </w:r>
      <w:ins w:id="14288" w:author="Mark" w:date="2014-11-12T12:49:00Z">
        <w:r w:rsidR="00F85C48">
          <w:t xml:space="preserve">, </w:t>
        </w:r>
      </w:ins>
      <w:ins w:id="14289" w:author="Mark" w:date="2014-11-12T12:50:00Z">
        <w:r w:rsidR="00F85C48" w:rsidRPr="00F85C48">
          <w:t>calculated per OAR 340-224-0025(2)(a)(B), that is</w:t>
        </w:r>
      </w:ins>
      <w:del w:id="14290" w:author="Mark" w:date="2014-11-12T12:50:00Z">
        <w:r w:rsidRPr="00213067" w:rsidDel="00F85C48">
          <w:delText xml:space="preserve"> the potential to emit</w:delText>
        </w:r>
      </w:del>
      <w:r w:rsidRPr="00213067">
        <w:t xml:space="preserve"> less than 10 percent of the </w:t>
      </w:r>
      <w:del w:id="14291" w:author="Preferred Customer" w:date="2013-09-15T13:55:00Z">
        <w:r w:rsidRPr="00213067">
          <w:delText>significant emission rate</w:delText>
        </w:r>
      </w:del>
      <w:ins w:id="14292"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293" w:author="Preferred Customer" w:date="2013-09-15T13:55:00Z">
        <w:r w:rsidRPr="00213067">
          <w:delText>significant emission rate</w:delText>
        </w:r>
      </w:del>
      <w:ins w:id="14294" w:author="Preferred Customer" w:date="2013-09-15T13:55:00Z">
        <w:r w:rsidRPr="00213067">
          <w:t>SER</w:t>
        </w:r>
      </w:ins>
      <w:r w:rsidRPr="00213067">
        <w:t xml:space="preserve">; or </w:t>
      </w:r>
    </w:p>
    <w:p w:rsidR="006E29B8" w:rsidRPr="00213067" w:rsidRDefault="009C0E5B" w:rsidP="006E29B8">
      <w:pPr>
        <w:rPr>
          <w:ins w:id="14295" w:author="jinahar" w:date="2013-01-31T13:36:00Z"/>
        </w:rPr>
      </w:pPr>
      <w:r w:rsidRPr="00213067">
        <w:t xml:space="preserve">(C) They were constructed without, or in violation of, </w:t>
      </w:r>
      <w:del w:id="14296" w:author="PCUser" w:date="2012-12-07T09:24:00Z">
        <w:r w:rsidRPr="00213067">
          <w:delText>the Department</w:delText>
        </w:r>
      </w:del>
      <w:ins w:id="14297" w:author="PCUser" w:date="2012-12-07T09:24:00Z">
        <w:r w:rsidRPr="00213067">
          <w:t>DEQ</w:t>
        </w:r>
      </w:ins>
      <w:r w:rsidRPr="00213067">
        <w:t>'s approval.</w:t>
      </w:r>
      <w:r w:rsidR="006E29B8" w:rsidRPr="00213067">
        <w:t xml:space="preserve"> </w:t>
      </w:r>
    </w:p>
    <w:p w:rsidR="006E29B8" w:rsidRPr="00213067" w:rsidRDefault="006E29B8" w:rsidP="006E29B8">
      <w:pPr>
        <w:rPr>
          <w:ins w:id="14298" w:author="PCUser" w:date="2013-02-07T10:19:00Z"/>
        </w:rPr>
      </w:pPr>
      <w:ins w:id="14299" w:author="PCUser" w:date="2013-02-07T10:19:00Z">
        <w:r w:rsidRPr="00213067">
          <w:t>(3) Air Quality Protection:</w:t>
        </w:r>
      </w:ins>
    </w:p>
    <w:p w:rsidR="00A111B2" w:rsidRDefault="00FD71BF" w:rsidP="006E29B8">
      <w:pPr>
        <w:rPr>
          <w:ins w:id="14300" w:author="George" w:date="2014-04-10T11:53:00Z"/>
        </w:rPr>
      </w:pPr>
      <w:r w:rsidRPr="00213067">
        <w:t>(</w:t>
      </w:r>
      <w:ins w:id="14301" w:author="jinahar" w:date="2013-09-13T14:18:00Z">
        <w:r w:rsidRPr="00213067">
          <w:t>a</w:t>
        </w:r>
      </w:ins>
      <w:del w:id="14302" w:author="jinahar" w:date="2013-09-13T14:18:00Z">
        <w:r w:rsidRPr="00213067">
          <w:delText>2</w:delText>
        </w:r>
      </w:del>
      <w:r w:rsidRPr="00213067">
        <w:t xml:space="preserve">) Air Quality Analysis: </w:t>
      </w:r>
    </w:p>
    <w:p w:rsidR="006E29B8" w:rsidRDefault="00C87763" w:rsidP="003450BC">
      <w:pPr>
        <w:rPr>
          <w:ins w:id="14303" w:author="George" w:date="2014-04-10T11:51:00Z"/>
        </w:rPr>
      </w:pPr>
      <w:ins w:id="14304" w:author="George" w:date="2014-04-10T11:53:00Z">
        <w:r>
          <w:lastRenderedPageBreak/>
          <w:t>(A</w:t>
        </w:r>
        <w:r w:rsidR="00A111B2">
          <w:t xml:space="preserve">) </w:t>
        </w:r>
      </w:ins>
      <w:r w:rsidR="00FD71BF" w:rsidRPr="00213067">
        <w:t xml:space="preserve">The owner or operator of </w:t>
      </w:r>
      <w:del w:id="14305" w:author="Mark" w:date="2014-03-15T15:42:00Z">
        <w:r w:rsidR="00FD71BF" w:rsidRPr="00213067">
          <w:delText>a</w:delText>
        </w:r>
      </w:del>
      <w:ins w:id="14306" w:author="Mark" w:date="2014-03-15T15:42:00Z">
        <w:r w:rsidR="00FD71BF" w:rsidRPr="00213067">
          <w:t>the</w:t>
        </w:r>
      </w:ins>
      <w:r w:rsidR="00FD71BF" w:rsidRPr="00213067">
        <w:t xml:space="preserve"> source </w:t>
      </w:r>
      <w:del w:id="14307" w:author="jinahar" w:date="2013-02-15T14:00:00Z">
        <w:r w:rsidR="00FD71BF" w:rsidRPr="00213067">
          <w:delText xml:space="preserve">subject to this rule </w:delText>
        </w:r>
      </w:del>
      <w:r w:rsidR="00FD71BF" w:rsidRPr="00213067">
        <w:t xml:space="preserve">must </w:t>
      </w:r>
      <w:ins w:id="14308" w:author="Mark" w:date="2014-03-15T15:43:00Z">
        <w:r w:rsidR="00FD71BF" w:rsidRPr="00213067">
          <w:t>comply with OAR 340-225-0050</w:t>
        </w:r>
      </w:ins>
      <w:ins w:id="14309" w:author="George" w:date="2014-04-10T11:54:00Z">
        <w:r w:rsidR="005F0E90">
          <w:t xml:space="preserve"> and</w:t>
        </w:r>
      </w:ins>
      <w:ins w:id="14310" w:author="Mark" w:date="2014-03-15T15:43:00Z">
        <w:del w:id="14311" w:author="George" w:date="2014-04-10T11:54:00Z">
          <w:r w:rsidR="00FD71BF" w:rsidRPr="00213067" w:rsidDel="005F0E90">
            <w:delText>,</w:delText>
          </w:r>
        </w:del>
        <w:r w:rsidR="00FD71BF" w:rsidRPr="00213067">
          <w:t xml:space="preserve"> 340-225-0060</w:t>
        </w:r>
        <w:del w:id="14312" w:author="George" w:date="2014-04-10T11:54:00Z">
          <w:r w:rsidR="00FD71BF" w:rsidRPr="00213067" w:rsidDel="005F0E90">
            <w:delText>, and 340-225-0070</w:delText>
          </w:r>
        </w:del>
        <w:r w:rsidR="00FD71BF" w:rsidRPr="00213067">
          <w:t xml:space="preserve"> </w:t>
        </w:r>
      </w:ins>
      <w:del w:id="14313" w:author="Mark" w:date="2014-03-15T15:44:00Z">
        <w:r w:rsidR="00FD71BF" w:rsidRPr="00213067">
          <w:delText>provide an analysis of the air quality impacts of</w:delText>
        </w:r>
      </w:del>
      <w:ins w:id="14314" w:author="Mark" w:date="2014-03-15T15:44:00Z">
        <w:r w:rsidR="00FD71BF" w:rsidRPr="00213067">
          <w:t>for</w:t>
        </w:r>
      </w:ins>
      <w:r w:rsidR="00FD71BF" w:rsidRPr="00213067">
        <w:t xml:space="preserve"> each </w:t>
      </w:r>
      <w:ins w:id="14315"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16" w:author="Mark" w:date="2014-03-15T15:45:00Z">
        <w:r w:rsidR="00FD71BF" w:rsidRPr="00213067">
          <w:delText xml:space="preserve"> </w:delText>
        </w:r>
      </w:del>
      <w:del w:id="14317" w:author="jinahar" w:date="2013-07-25T14:38:00Z">
        <w:r w:rsidR="00FD71BF" w:rsidRPr="00213067">
          <w:delText>in accordance with</w:delText>
        </w:r>
      </w:del>
      <w:del w:id="14318"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19" w:author="George" w:date="2014-04-10T11:53:00Z">
        <w:r>
          <w:rPr>
            <w:bCs/>
          </w:rPr>
          <w:t>(B</w:t>
        </w:r>
        <w:r w:rsidR="005F0E90">
          <w:rPr>
            <w:bCs/>
          </w:rPr>
          <w:t xml:space="preserve">) </w:t>
        </w:r>
      </w:ins>
      <w:ins w:id="14320" w:author="George" w:date="2014-04-10T11:52:00Z">
        <w:r w:rsidR="00A111B2" w:rsidRPr="00213067">
          <w:rPr>
            <w:bCs/>
          </w:rPr>
          <w:t xml:space="preserve">The owner or operator of </w:t>
        </w:r>
      </w:ins>
      <w:ins w:id="14321" w:author="gdavis" w:date="2014-10-24T16:12:00Z">
        <w:r w:rsidR="00FB58CA">
          <w:rPr>
            <w:bCs/>
          </w:rPr>
          <w:t>a federal major</w:t>
        </w:r>
      </w:ins>
      <w:ins w:id="14322" w:author="George" w:date="2014-04-10T11:52:00Z">
        <w:r w:rsidR="00A111B2" w:rsidRPr="00213067">
          <w:rPr>
            <w:bCs/>
          </w:rPr>
          <w:t xml:space="preserve"> source must comply with OAR </w:t>
        </w:r>
      </w:ins>
      <w:ins w:id="14323" w:author="Mark" w:date="2014-04-15T18:45:00Z">
        <w:r w:rsidR="004B3EFB">
          <w:rPr>
            <w:bCs/>
          </w:rPr>
          <w:t>340-225-0050(</w:t>
        </w:r>
      </w:ins>
      <w:ins w:id="14324" w:author="Mark" w:date="2014-04-15T18:55:00Z">
        <w:r w:rsidR="004B3EFB">
          <w:rPr>
            <w:bCs/>
          </w:rPr>
          <w:t>4</w:t>
        </w:r>
      </w:ins>
      <w:ins w:id="14325" w:author="Mark" w:date="2014-04-15T18:45:00Z">
        <w:r w:rsidR="004947BB">
          <w:rPr>
            <w:bCs/>
          </w:rPr>
          <w:t xml:space="preserve">) and </w:t>
        </w:r>
      </w:ins>
      <w:ins w:id="14326" w:author="George" w:date="2014-04-10T11:52:00Z">
        <w:r w:rsidR="00A111B2" w:rsidRPr="00213067">
          <w:rPr>
            <w:bCs/>
          </w:rPr>
          <w:t>340-225-0070</w:t>
        </w:r>
        <w:r w:rsidR="00A111B2">
          <w:rPr>
            <w:bCs/>
          </w:rPr>
          <w:t>.</w:t>
        </w:r>
      </w:ins>
    </w:p>
    <w:p w:rsidR="006E29B8" w:rsidRPr="00213067" w:rsidRDefault="006E29B8" w:rsidP="006E29B8">
      <w:pPr>
        <w:rPr>
          <w:ins w:id="14327" w:author="PCUser" w:date="2013-05-09T10:03:00Z"/>
        </w:rPr>
      </w:pPr>
      <w:r w:rsidRPr="00213067">
        <w:t>(</w:t>
      </w:r>
      <w:ins w:id="14328" w:author="jinahar" w:date="2013-09-13T14:19:00Z">
        <w:r w:rsidR="00022035" w:rsidRPr="00213067">
          <w:t>b</w:t>
        </w:r>
      </w:ins>
      <w:del w:id="14329" w:author="jinahar" w:date="2013-09-13T14:19:00Z">
        <w:r w:rsidRPr="00213067" w:rsidDel="00022035">
          <w:delText>a</w:delText>
        </w:r>
      </w:del>
      <w:r w:rsidRPr="00213067">
        <w:t xml:space="preserve">) For increases of direct PM2.5 or PM2.5 precursors equal to or greater than the </w:t>
      </w:r>
      <w:del w:id="14330" w:author="Preferred Customer" w:date="2013-09-15T13:55:00Z">
        <w:r w:rsidRPr="00213067" w:rsidDel="003359BA">
          <w:delText>significant emission rate</w:delText>
        </w:r>
      </w:del>
      <w:ins w:id="14331" w:author="Preferred Customer" w:date="2013-09-15T13:55:00Z">
        <w:r w:rsidR="003359BA" w:rsidRPr="00213067">
          <w:t>SER</w:t>
        </w:r>
      </w:ins>
      <w:ins w:id="1433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33" w:author="PCUser" w:date="2013-02-07T10:54:00Z">
        <w:r w:rsidRPr="00213067">
          <w:rPr>
            <w:bCs/>
          </w:rPr>
          <w:t>(</w:t>
        </w:r>
      </w:ins>
      <w:ins w:id="14334" w:author="jinahar" w:date="2013-09-13T14:19:00Z">
        <w:r w:rsidRPr="00213067">
          <w:rPr>
            <w:bCs/>
          </w:rPr>
          <w:t>c</w:t>
        </w:r>
      </w:ins>
      <w:ins w:id="14335" w:author="PCUser" w:date="2013-02-07T10:54:00Z">
        <w:r w:rsidRPr="00213067">
          <w:rPr>
            <w:bCs/>
          </w:rPr>
          <w:t xml:space="preserve">) The owner or operator </w:t>
        </w:r>
      </w:ins>
      <w:ins w:id="14336" w:author="jinahar" w:date="2013-09-13T14:24:00Z">
        <w:r w:rsidRPr="00213067">
          <w:rPr>
            <w:bCs/>
          </w:rPr>
          <w:t xml:space="preserve">of </w:t>
        </w:r>
      </w:ins>
      <w:ins w:id="14337" w:author="Mark" w:date="2014-03-15T15:46:00Z">
        <w:r w:rsidRPr="00213067">
          <w:rPr>
            <w:bCs/>
          </w:rPr>
          <w:t>the</w:t>
        </w:r>
      </w:ins>
      <w:ins w:id="14338" w:author="jinahar" w:date="2013-09-13T14:24:00Z">
        <w:r w:rsidRPr="00213067">
          <w:rPr>
            <w:bCs/>
          </w:rPr>
          <w:t xml:space="preserve"> source </w:t>
        </w:r>
      </w:ins>
      <w:ins w:id="14339" w:author="PCUser" w:date="2013-03-06T15:20:00Z">
        <w:r w:rsidRPr="00213067">
          <w:rPr>
            <w:bCs/>
          </w:rPr>
          <w:t xml:space="preserve">must </w:t>
        </w:r>
      </w:ins>
      <w:ins w:id="14340" w:author="Mark" w:date="2014-04-02T16:18:00Z">
        <w:r w:rsidR="003823A1">
          <w:rPr>
            <w:bCs/>
          </w:rPr>
          <w:t xml:space="preserve">demonstrate </w:t>
        </w:r>
      </w:ins>
      <w:ins w:id="14341" w:author="Mark" w:date="2014-04-02T16:19:00Z">
        <w:r w:rsidR="003823A1">
          <w:rPr>
            <w:bCs/>
          </w:rPr>
          <w:t xml:space="preserve">that </w:t>
        </w:r>
      </w:ins>
      <w:ins w:id="14342" w:author="Mark" w:date="2014-04-02T16:18:00Z">
        <w:r w:rsidR="003823A1">
          <w:rPr>
            <w:bCs/>
          </w:rPr>
          <w:t xml:space="preserve">it will </w:t>
        </w:r>
      </w:ins>
      <w:ins w:id="14343" w:author="PCUser" w:date="2013-03-06T15:20:00Z">
        <w:r w:rsidRPr="00213067">
          <w:rPr>
            <w:bCs/>
          </w:rPr>
          <w:t>not</w:t>
        </w:r>
      </w:ins>
      <w:ins w:id="14344" w:author="PCUser" w:date="2013-02-07T10:54:00Z">
        <w:r w:rsidRPr="00213067">
          <w:rPr>
            <w:bCs/>
          </w:rPr>
          <w:t xml:space="preserve"> cause or contribute to a new violation of an ambient air quality standard </w:t>
        </w:r>
      </w:ins>
      <w:ins w:id="14345" w:author="Preferred Customer" w:date="2013-09-19T00:08:00Z">
        <w:r w:rsidRPr="00213067">
          <w:rPr>
            <w:bCs/>
          </w:rPr>
          <w:t xml:space="preserve">or PSD increment </w:t>
        </w:r>
      </w:ins>
      <w:ins w:id="14346" w:author="PCUser" w:date="2013-02-07T10:54:00Z">
        <w:r w:rsidRPr="00213067">
          <w:rPr>
            <w:bCs/>
          </w:rPr>
          <w:t xml:space="preserve">even if the single source impact is less than the significant impact level </w:t>
        </w:r>
      </w:ins>
      <w:ins w:id="14347" w:author="jinahar" w:date="2013-07-25T14:41:00Z">
        <w:r w:rsidRPr="00213067">
          <w:rPr>
            <w:bCs/>
          </w:rPr>
          <w:t xml:space="preserve">under </w:t>
        </w:r>
      </w:ins>
      <w:ins w:id="14348" w:author="PCUser" w:date="2013-02-07T10:54:00Z">
        <w:r w:rsidRPr="00213067">
          <w:rPr>
            <w:bCs/>
          </w:rPr>
          <w:t>OAR 340-2</w:t>
        </w:r>
      </w:ins>
      <w:ins w:id="14349" w:author="PCUser" w:date="2014-02-13T11:05:00Z">
        <w:r w:rsidRPr="00213067">
          <w:rPr>
            <w:bCs/>
          </w:rPr>
          <w:t>25</w:t>
        </w:r>
      </w:ins>
      <w:ins w:id="14350" w:author="PCUser" w:date="2013-02-07T10:54:00Z">
        <w:r w:rsidRPr="00213067">
          <w:rPr>
            <w:bCs/>
          </w:rPr>
          <w:t>-0050(</w:t>
        </w:r>
      </w:ins>
      <w:ins w:id="14351" w:author="PCUser" w:date="2014-02-13T11:05:00Z">
        <w:r w:rsidRPr="00213067">
          <w:rPr>
            <w:bCs/>
          </w:rPr>
          <w:t>1</w:t>
        </w:r>
      </w:ins>
      <w:ins w:id="14352" w:author="PCUser" w:date="2013-02-07T10:54:00Z">
        <w:r w:rsidRPr="00213067">
          <w:rPr>
            <w:bCs/>
          </w:rPr>
          <w:t>)</w:t>
        </w:r>
      </w:ins>
      <w:ins w:id="14353" w:author="mvandeh" w:date="2014-02-03T08:36:00Z">
        <w:r w:rsidRPr="00213067">
          <w:t xml:space="preserve">. </w:t>
        </w:r>
      </w:ins>
    </w:p>
    <w:p w:rsidR="00631F8F" w:rsidRPr="00631F8F" w:rsidRDefault="00FD71BF" w:rsidP="00631F8F">
      <w:pPr>
        <w:rPr>
          <w:ins w:id="14354" w:author="jinahar" w:date="2014-04-07T12:47:00Z"/>
        </w:rPr>
      </w:pPr>
      <w:ins w:id="14355" w:author="jinahar" w:date="2013-02-19T12:50:00Z">
        <w:r w:rsidRPr="00213067">
          <w:t>(</w:t>
        </w:r>
      </w:ins>
      <w:ins w:id="14356" w:author="PCUser" w:date="2013-02-07T10:54:00Z">
        <w:r w:rsidRPr="00213067">
          <w:t>4</w:t>
        </w:r>
      </w:ins>
      <w:del w:id="14357" w:author="PCUser" w:date="2013-02-07T10:54:00Z">
        <w:r w:rsidRPr="00213067">
          <w:delText>b</w:delText>
        </w:r>
      </w:del>
      <w:r w:rsidRPr="00213067">
        <w:t>)</w:t>
      </w:r>
      <w:ins w:id="14358" w:author="PCUser" w:date="2013-03-07T08:49:00Z">
        <w:r w:rsidRPr="00213067">
          <w:t xml:space="preserve"> Sources Impacting </w:t>
        </w:r>
      </w:ins>
      <w:ins w:id="14359" w:author="jinahar" w:date="2013-05-14T14:32:00Z">
        <w:r w:rsidRPr="00213067">
          <w:t xml:space="preserve">Other </w:t>
        </w:r>
      </w:ins>
      <w:ins w:id="14360" w:author="PCUser" w:date="2013-03-07T08:49:00Z">
        <w:r w:rsidRPr="00213067">
          <w:t xml:space="preserve">Designated Areas: </w:t>
        </w:r>
        <w:del w:id="14361" w:author="jinahar" w:date="2014-03-24T12:51:00Z">
          <w:r w:rsidRPr="00213067">
            <w:delText xml:space="preserve"> </w:delText>
          </w:r>
        </w:del>
      </w:ins>
      <w:del w:id="1436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63" w:author="Mark" w:date="2014-05-05T20:07:00Z">
        <w:r w:rsidR="00650B91" w:rsidDel="00650B91">
          <w:delText>.</w:delText>
        </w:r>
      </w:del>
      <w:ins w:id="1436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65" w:author="jinahar" w:date="2014-04-07T12:47:00Z"/>
        </w:rPr>
      </w:pPr>
      <w:ins w:id="14366" w:author="jinahar" w:date="2014-04-07T12:47:00Z">
        <w:r w:rsidRPr="00631F8F">
          <w:t>(a) The owner or operator of any source that emits an ozone precursor (VOC or NOx) at or above the SER</w:t>
        </w:r>
      </w:ins>
      <w:ins w:id="14367" w:author="gdavis" w:date="2014-12-08T15:48:00Z">
        <w:r w:rsidR="006A2A66">
          <w:t xml:space="preserve"> over the netting basis</w:t>
        </w:r>
      </w:ins>
      <w:ins w:id="14368"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69" w:author="jinahar" w:date="2014-04-07T12:47:00Z"/>
        </w:rPr>
      </w:pPr>
      <w:ins w:id="14370" w:author="jinahar" w:date="2014-04-07T12:47:00Z">
        <w:r w:rsidRPr="00631F8F">
          <w:t>(b) The owner or operator of any source that emits any criteria pollutant, other than NOx as an ozone precursor, at or above the SER</w:t>
        </w:r>
      </w:ins>
      <w:ins w:id="14371" w:author="gdavis" w:date="2014-12-08T15:48:00Z">
        <w:r w:rsidR="006A2A66">
          <w:t xml:space="preserve"> over the netting basis</w:t>
        </w:r>
      </w:ins>
      <w:ins w:id="14372" w:author="jinahar" w:date="2014-04-07T12:47:00Z">
        <w:r w:rsidRPr="00631F8F">
          <w:t xml:space="preserve"> and has a</w:t>
        </w:r>
      </w:ins>
      <w:ins w:id="14373" w:author="George" w:date="2014-12-14T15:47:00Z">
        <w:r w:rsidR="00A26DA5">
          <w:t>n</w:t>
        </w:r>
      </w:ins>
      <w:ins w:id="14374" w:author="jinahar" w:date="2014-04-07T12:47:00Z">
        <w:r w:rsidRPr="00631F8F">
          <w:t xml:space="preserve"> impact </w:t>
        </w:r>
      </w:ins>
      <w:ins w:id="14375" w:author="George" w:date="2014-12-14T15:48:00Z">
        <w:r w:rsidR="00A26DA5">
          <w:t xml:space="preserve">equal to or </w:t>
        </w:r>
      </w:ins>
      <w:ins w:id="14376" w:author="jinahar" w:date="2014-04-07T12:47:00Z">
        <w:r w:rsidRPr="00631F8F">
          <w:t xml:space="preserve">greater than the Class II SIL on another designated </w:t>
        </w:r>
        <w:del w:id="14377"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78" w:author="jinahar" w:date="2013-01-31T13:49:00Z"/>
        </w:rPr>
      </w:pPr>
      <w:del w:id="14379"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0" w:author="jinahar" w:date="2013-01-31T13:49:00Z"/>
        </w:rPr>
      </w:pPr>
      <w:del w:id="14381"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82" w:author="jinahar" w:date="2013-09-24T10:44:00Z"/>
          <w:bCs/>
        </w:rPr>
      </w:pPr>
      <w:ins w:id="14383" w:author="jinahar" w:date="2013-09-24T10:44:00Z">
        <w:r w:rsidRPr="00213067">
          <w:rPr>
            <w:bCs/>
          </w:rPr>
          <w:t xml:space="preserve">NOTE: </w:t>
        </w:r>
      </w:ins>
      <w:ins w:id="14384" w:author="jinahar" w:date="2013-09-24T10:45:00Z">
        <w:r w:rsidRPr="00213067">
          <w:rPr>
            <w:bCs/>
          </w:rPr>
          <w:t>Section (1) of t</w:t>
        </w:r>
      </w:ins>
      <w:ins w:id="14385" w:author="jinahar" w:date="2013-09-24T10:44:00Z">
        <w:r w:rsidRPr="00213067">
          <w:rPr>
            <w:bCs/>
          </w:rPr>
          <w:t>his</w:t>
        </w:r>
      </w:ins>
      <w:ins w:id="14386" w:author="jinahar" w:date="2013-09-24T10:45:00Z">
        <w:r w:rsidRPr="00213067">
          <w:rPr>
            <w:bCs/>
          </w:rPr>
          <w:t xml:space="preserve"> </w:t>
        </w:r>
      </w:ins>
      <w:ins w:id="14387" w:author="jinahar" w:date="2013-09-24T10:44:00Z">
        <w:r w:rsidRPr="00213067">
          <w:rPr>
            <w:bCs/>
          </w:rPr>
          <w:t>rule was moved verbatim from OAR 340-225-0050(4) and amended</w:t>
        </w:r>
      </w:ins>
      <w:ins w:id="14388"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89" w:author="jinahar" w:date="2014-05-16T10:18:00Z">
        <w:r w:rsidRPr="00213067" w:rsidDel="00A21DCC">
          <w:delText>as adopted by the EQC</w:delText>
        </w:r>
      </w:del>
      <w:ins w:id="14390" w:author="jinahar" w:date="2014-05-16T10:18:00Z">
        <w:r w:rsidR="00A21DCC">
          <w:t>that EQC adopted</w:t>
        </w:r>
      </w:ins>
      <w:r w:rsidRPr="00213067">
        <w:t xml:space="preserve"> under OAR 340-200-0040. </w:t>
      </w:r>
    </w:p>
    <w:p w:rsidR="006E29B8" w:rsidRPr="00213067" w:rsidDel="00153017" w:rsidRDefault="006E29B8" w:rsidP="006E29B8">
      <w:pPr>
        <w:rPr>
          <w:del w:id="14391" w:author="jinahar" w:date="2014-05-16T09:01:00Z"/>
        </w:rPr>
      </w:pPr>
      <w:del w:id="1439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93" w:author="Mark" w:date="2014-05-28T16:45:00Z">
        <w:r w:rsidR="006F11A7" w:rsidRPr="006F11A7">
          <w:t>, 468A.025, 468A.035, 468A.040, 468A.050, 468A.055 &amp; 468A.070</w:t>
        </w:r>
      </w:ins>
      <w:r w:rsidRPr="00213067">
        <w:br/>
        <w:t>Stats. Implemented: ORS 468A</w:t>
      </w:r>
      <w:del w:id="14394"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395" w:author="jinahar" w:date="2014-10-13T15:28:00Z"/>
          <w:b/>
          <w:bCs/>
        </w:rPr>
      </w:pPr>
    </w:p>
    <w:p w:rsidR="006E29B8" w:rsidRPr="00213067" w:rsidDel="00BD4C97" w:rsidRDefault="006E29B8" w:rsidP="006E29B8">
      <w:pPr>
        <w:rPr>
          <w:del w:id="14396" w:author="jinahar" w:date="2013-02-12T15:19:00Z"/>
        </w:rPr>
      </w:pPr>
      <w:del w:id="14397" w:author="jinahar" w:date="2013-02-12T15:19:00Z">
        <w:r w:rsidRPr="00213067" w:rsidDel="00BD4C97">
          <w:rPr>
            <w:b/>
            <w:bCs/>
          </w:rPr>
          <w:delText xml:space="preserve">340-224-0080 </w:delText>
        </w:r>
      </w:del>
    </w:p>
    <w:p w:rsidR="006E29B8" w:rsidRPr="00213067" w:rsidDel="00BD4C97" w:rsidRDefault="006E29B8" w:rsidP="006E29B8">
      <w:pPr>
        <w:rPr>
          <w:del w:id="14398" w:author="jinahar" w:date="2013-02-12T15:19:00Z"/>
        </w:rPr>
      </w:pPr>
      <w:del w:id="14399" w:author="jinahar" w:date="2013-02-12T15:19:00Z">
        <w:r w:rsidRPr="00213067" w:rsidDel="00BD4C97">
          <w:rPr>
            <w:b/>
            <w:bCs/>
          </w:rPr>
          <w:delText>Exemptions</w:delText>
        </w:r>
      </w:del>
    </w:p>
    <w:p w:rsidR="006E29B8" w:rsidRPr="00213067" w:rsidDel="00BD4C97" w:rsidRDefault="006E29B8" w:rsidP="006E29B8">
      <w:pPr>
        <w:rPr>
          <w:del w:id="14400" w:author="jinahar" w:date="2013-02-12T15:19:00Z"/>
        </w:rPr>
      </w:pPr>
      <w:del w:id="1440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02" w:author="jinahar" w:date="2013-02-12T15:19:00Z"/>
        </w:rPr>
      </w:pPr>
      <w:del w:id="1440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04" w:author="jinahar" w:date="2013-02-12T15:19:00Z"/>
        </w:rPr>
      </w:pPr>
      <w:del w:id="1440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06" w:author="jinahar" w:date="2013-02-12T15:19:00Z"/>
          <w:b/>
          <w:bCs/>
        </w:rPr>
      </w:pPr>
    </w:p>
    <w:p w:rsidR="006E29B8" w:rsidRPr="00213067" w:rsidDel="00BD4C97" w:rsidRDefault="006E29B8" w:rsidP="006E29B8">
      <w:pPr>
        <w:rPr>
          <w:del w:id="14407" w:author="jinahar" w:date="2013-02-12T15:19:00Z"/>
        </w:rPr>
      </w:pPr>
      <w:del w:id="14408" w:author="jinahar" w:date="2013-02-12T15:19:00Z">
        <w:r w:rsidRPr="00213067" w:rsidDel="00BD4C97">
          <w:rPr>
            <w:b/>
            <w:bCs/>
          </w:rPr>
          <w:delText xml:space="preserve">340-224-0100 </w:delText>
        </w:r>
      </w:del>
    </w:p>
    <w:p w:rsidR="006E29B8" w:rsidRPr="00213067" w:rsidDel="00BD4C97" w:rsidRDefault="006E29B8" w:rsidP="006E29B8">
      <w:pPr>
        <w:rPr>
          <w:del w:id="14409" w:author="jinahar" w:date="2013-02-12T15:19:00Z"/>
        </w:rPr>
      </w:pPr>
      <w:del w:id="14410" w:author="jinahar" w:date="2013-02-12T15:19:00Z">
        <w:r w:rsidRPr="00213067" w:rsidDel="00BD4C97">
          <w:rPr>
            <w:b/>
            <w:bCs/>
          </w:rPr>
          <w:delText>Fugitive and Secondary Emissions</w:delText>
        </w:r>
      </w:del>
    </w:p>
    <w:p w:rsidR="006E29B8" w:rsidRPr="00213067" w:rsidDel="00BD4C97" w:rsidRDefault="006E29B8" w:rsidP="006E29B8">
      <w:pPr>
        <w:rPr>
          <w:del w:id="14411" w:author="jinahar" w:date="2013-02-12T15:19:00Z"/>
        </w:rPr>
      </w:pPr>
      <w:del w:id="1441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13" w:author="jinahar" w:date="2013-02-12T15:19:00Z"/>
        </w:rPr>
      </w:pPr>
      <w:del w:id="1441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15" w:author="jinahar" w:date="2013-02-12T15:19:00Z"/>
        </w:rPr>
      </w:pPr>
      <w:del w:id="14416"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17" w:author="PCUser" w:date="2012-12-04T09:55:00Z"/>
        </w:rPr>
      </w:pPr>
    </w:p>
    <w:p w:rsidR="006E29B8" w:rsidRDefault="006E29B8" w:rsidP="004F1663">
      <w:pPr>
        <w:jc w:val="center"/>
        <w:rPr>
          <w:ins w:id="14418" w:author="PCUser" w:date="2014-04-09T16:02:00Z"/>
          <w:b/>
        </w:rPr>
      </w:pPr>
      <w:ins w:id="14419" w:author="PCUser" w:date="2012-12-04T09:55:00Z">
        <w:r w:rsidRPr="00213067">
          <w:rPr>
            <w:b/>
          </w:rPr>
          <w:t>State</w:t>
        </w:r>
      </w:ins>
      <w:ins w:id="14420" w:author="PCUser" w:date="2012-12-04T11:05:00Z">
        <w:r w:rsidRPr="00213067">
          <w:rPr>
            <w:b/>
          </w:rPr>
          <w:t xml:space="preserve"> New Source Review</w:t>
        </w:r>
      </w:ins>
    </w:p>
    <w:p w:rsidR="00B90874" w:rsidRPr="00213067" w:rsidRDefault="00B90874" w:rsidP="001B0555">
      <w:pPr>
        <w:rPr>
          <w:ins w:id="14421" w:author="PCUser" w:date="2012-12-04T09:55:00Z"/>
          <w:b/>
        </w:rPr>
      </w:pPr>
    </w:p>
    <w:p w:rsidR="006E29B8" w:rsidRPr="00213067" w:rsidRDefault="006E29B8" w:rsidP="006E29B8">
      <w:pPr>
        <w:rPr>
          <w:ins w:id="14422" w:author="Preferred Customer" w:date="2013-07-24T23:09:00Z"/>
          <w:b/>
          <w:bCs/>
        </w:rPr>
      </w:pPr>
      <w:ins w:id="14423" w:author="Preferred Customer" w:date="2013-07-24T23:09:00Z">
        <w:r w:rsidRPr="00213067">
          <w:rPr>
            <w:b/>
            <w:bCs/>
          </w:rPr>
          <w:t>340-224-0</w:t>
        </w:r>
      </w:ins>
      <w:ins w:id="14424" w:author="PCUser" w:date="2012-12-06T13:50:00Z">
        <w:r w:rsidRPr="00213067">
          <w:rPr>
            <w:b/>
            <w:bCs/>
          </w:rPr>
          <w:t>2</w:t>
        </w:r>
      </w:ins>
      <w:ins w:id="14425" w:author="PCUser" w:date="2013-01-10T13:58:00Z">
        <w:r w:rsidRPr="00213067">
          <w:rPr>
            <w:b/>
            <w:bCs/>
          </w:rPr>
          <w:t>45</w:t>
        </w:r>
      </w:ins>
    </w:p>
    <w:p w:rsidR="006E29B8" w:rsidRPr="00213067" w:rsidRDefault="006E29B8" w:rsidP="006E29B8">
      <w:pPr>
        <w:rPr>
          <w:ins w:id="14426" w:author="PCUser" w:date="2013-01-11T10:18:00Z"/>
          <w:b/>
        </w:rPr>
      </w:pPr>
      <w:ins w:id="14427" w:author="PCUser" w:date="2013-01-11T10:18:00Z">
        <w:r w:rsidRPr="00213067">
          <w:rPr>
            <w:b/>
          </w:rPr>
          <w:t xml:space="preserve">Requirements for Sources in </w:t>
        </w:r>
      </w:ins>
      <w:ins w:id="14428" w:author="jinahar" w:date="2013-03-28T10:33:00Z">
        <w:r w:rsidRPr="00213067">
          <w:rPr>
            <w:b/>
          </w:rPr>
          <w:t>Sustainment</w:t>
        </w:r>
      </w:ins>
      <w:ins w:id="14429" w:author="PCUser" w:date="2012-12-06T13:49:00Z">
        <w:r w:rsidRPr="00213067">
          <w:rPr>
            <w:b/>
          </w:rPr>
          <w:t xml:space="preserve"> Areas</w:t>
        </w:r>
      </w:ins>
    </w:p>
    <w:p w:rsidR="006E29B8" w:rsidRPr="00213067" w:rsidRDefault="00FD71BF" w:rsidP="006E29B8">
      <w:pPr>
        <w:rPr>
          <w:ins w:id="14430" w:author="PCUser" w:date="2013-01-11T10:23:00Z"/>
        </w:rPr>
      </w:pPr>
      <w:ins w:id="14431" w:author="jinahar" w:date="2013-09-20T12:52:00Z">
        <w:r w:rsidRPr="00213067">
          <w:t>Within a designated sustainment area,</w:t>
        </w:r>
      </w:ins>
      <w:ins w:id="14432" w:author="PCUser" w:date="2014-04-09T18:35:00Z">
        <w:r w:rsidR="0046208C">
          <w:t xml:space="preserve"> </w:t>
        </w:r>
      </w:ins>
      <w:ins w:id="14433" w:author="PCUser" w:date="2014-04-09T18:34:00Z">
        <w:r w:rsidR="0046208C">
          <w:t xml:space="preserve">a </w:t>
        </w:r>
      </w:ins>
      <w:ins w:id="14434" w:author="PCUser" w:date="2014-03-20T23:04:00Z">
        <w:r w:rsidRPr="00213067">
          <w:t xml:space="preserve">source subject to State NSR </w:t>
        </w:r>
      </w:ins>
      <w:ins w:id="14435" w:author="PCUser" w:date="2013-01-11T10:23:00Z">
        <w:r w:rsidRPr="00213067">
          <w:t>must meet the</w:t>
        </w:r>
      </w:ins>
      <w:ins w:id="14436" w:author="PCUser" w:date="2013-01-11T10:27:00Z">
        <w:r w:rsidRPr="00213067">
          <w:t xml:space="preserve"> </w:t>
        </w:r>
      </w:ins>
      <w:ins w:id="14437" w:author="PCUser" w:date="2014-03-20T23:04:00Z">
        <w:r w:rsidRPr="00213067">
          <w:t xml:space="preserve">following </w:t>
        </w:r>
      </w:ins>
      <w:ins w:id="14438" w:author="PCUser" w:date="2013-01-11T10:23:00Z">
        <w:r w:rsidRPr="00213067">
          <w:t>requirements</w:t>
        </w:r>
      </w:ins>
      <w:ins w:id="14439" w:author="jinahar" w:date="2013-02-15T13:52:00Z">
        <w:r w:rsidRPr="00213067">
          <w:t xml:space="preserve"> </w:t>
        </w:r>
      </w:ins>
      <w:ins w:id="14440" w:author="PCUser" w:date="2014-03-20T23:05:00Z">
        <w:r w:rsidRPr="00213067">
          <w:t>for each sustainment pollutant</w:t>
        </w:r>
      </w:ins>
      <w:ins w:id="14441" w:author="Preferred Customer" w:date="2013-07-24T22:59:00Z">
        <w:r w:rsidRPr="00213067">
          <w:t>:</w:t>
        </w:r>
      </w:ins>
      <w:ins w:id="14442" w:author="Preferred Customer" w:date="2013-07-24T22:57:00Z">
        <w:r w:rsidRPr="00213067">
          <w:t xml:space="preserve"> </w:t>
        </w:r>
      </w:ins>
    </w:p>
    <w:p w:rsidR="006E29B8" w:rsidRPr="00213067" w:rsidRDefault="00FD71BF" w:rsidP="006E29B8">
      <w:pPr>
        <w:rPr>
          <w:ins w:id="14443" w:author="Preferred Customer" w:date="2013-08-25T08:41:00Z"/>
        </w:rPr>
      </w:pPr>
      <w:ins w:id="14444" w:author="Preferred Customer" w:date="2013-08-25T08:41:00Z">
        <w:r w:rsidRPr="00213067">
          <w:t>(</w:t>
        </w:r>
      </w:ins>
      <w:ins w:id="14445" w:author="PCUser" w:date="2014-03-20T23:08:00Z">
        <w:r w:rsidRPr="00213067">
          <w:t>1</w:t>
        </w:r>
      </w:ins>
      <w:ins w:id="14446" w:author="PCUser" w:date="2013-02-07T14:52:00Z">
        <w:r w:rsidRPr="00213067">
          <w:t>) Air Quality Protection</w:t>
        </w:r>
      </w:ins>
      <w:ins w:id="14447" w:author="gdavis" w:date="2015-02-13T13:02:00Z">
        <w:r w:rsidR="00967AFB">
          <w:t>: The owner or operator must comply with subsection (a) or (b)</w:t>
        </w:r>
      </w:ins>
      <w:ins w:id="14448" w:author="PCUser" w:date="2013-02-07T14:52:00Z">
        <w:r w:rsidRPr="00213067">
          <w:t>:</w:t>
        </w:r>
      </w:ins>
      <w:ins w:id="14449" w:author="PCUser" w:date="2013-02-07T14:53:00Z">
        <w:r w:rsidRPr="00213067">
          <w:t xml:space="preserve"> </w:t>
        </w:r>
      </w:ins>
    </w:p>
    <w:p w:rsidR="006E29B8" w:rsidRPr="00213067" w:rsidRDefault="00FD71BF" w:rsidP="006E29B8">
      <w:pPr>
        <w:rPr>
          <w:ins w:id="14450" w:author="PCUser" w:date="2013-02-07T14:52:00Z"/>
        </w:rPr>
      </w:pPr>
      <w:ins w:id="14451" w:author="PCUser" w:date="2013-02-07T14:52:00Z">
        <w:r w:rsidRPr="00213067">
          <w:t>(</w:t>
        </w:r>
      </w:ins>
      <w:ins w:id="14452" w:author="PCUser" w:date="2013-02-07T14:54:00Z">
        <w:r w:rsidRPr="00213067">
          <w:t xml:space="preserve">a) </w:t>
        </w:r>
      </w:ins>
      <w:ins w:id="14453" w:author="PCUser" w:date="2013-02-07T14:52:00Z">
        <w:r w:rsidRPr="00213067">
          <w:t xml:space="preserve">Air Quality Analysis: The owner or operator must </w:t>
        </w:r>
      </w:ins>
      <w:ins w:id="14454" w:author="PCUser" w:date="2014-03-20T23:10:00Z">
        <w:r w:rsidRPr="00213067">
          <w:t xml:space="preserve">comply with </w:t>
        </w:r>
      </w:ins>
      <w:ins w:id="14455" w:author="PCUser" w:date="2013-02-07T14:52:00Z">
        <w:r w:rsidRPr="00213067">
          <w:t xml:space="preserve">OAR 340-225-0050(1) and (2) and </w:t>
        </w:r>
      </w:ins>
      <w:ins w:id="14456" w:author="jinahar" w:date="2013-09-13T15:00:00Z">
        <w:r w:rsidRPr="00213067">
          <w:t xml:space="preserve">OAR </w:t>
        </w:r>
      </w:ins>
      <w:ins w:id="14457" w:author="PCUser" w:date="2013-02-07T14:52:00Z">
        <w:r w:rsidRPr="00213067">
          <w:t>340-225-0060</w:t>
        </w:r>
      </w:ins>
      <w:ins w:id="14458" w:author="PCUser" w:date="2014-03-20T23:10:00Z">
        <w:r w:rsidRPr="00213067">
          <w:t xml:space="preserve"> for each regulated pollutant for which emissions will exceed the netting basis by the SER or more due to the proposed source or modification</w:t>
        </w:r>
      </w:ins>
      <w:ins w:id="14459" w:author="PCUser" w:date="2013-02-07T14:52:00Z">
        <w:r w:rsidRPr="00213067">
          <w:t xml:space="preserve">. For increases of direct PM2.5 </w:t>
        </w:r>
      </w:ins>
      <w:ins w:id="14460" w:author="PCUser" w:date="2013-05-09T10:15:00Z">
        <w:r w:rsidRPr="00213067">
          <w:t xml:space="preserve">or </w:t>
        </w:r>
      </w:ins>
      <w:ins w:id="14461" w:author="PCUser" w:date="2013-05-09T10:23:00Z">
        <w:r w:rsidRPr="00213067">
          <w:t xml:space="preserve">PM2.5 </w:t>
        </w:r>
      </w:ins>
      <w:ins w:id="14462" w:author="PCUser" w:date="2013-05-09T10:15:00Z">
        <w:r w:rsidRPr="00213067">
          <w:t xml:space="preserve">precursors </w:t>
        </w:r>
      </w:ins>
      <w:ins w:id="14463" w:author="PCUser" w:date="2013-02-07T14:52:00Z">
        <w:r w:rsidRPr="00213067">
          <w:t xml:space="preserve">equal to or greater than the </w:t>
        </w:r>
      </w:ins>
      <w:ins w:id="14464" w:author="jinahar" w:date="2013-09-13T15:01:00Z">
        <w:r w:rsidRPr="00213067">
          <w:t>SER</w:t>
        </w:r>
      </w:ins>
      <w:ins w:id="14465" w:author="PCUser" w:date="2013-02-07T14:52:00Z">
        <w:r w:rsidRPr="00213067">
          <w:t>, the owner or operator must provide an analysis of PM2.5 air quality impacts based on all increases of direct PM2.5 and PM2.5 precursors</w:t>
        </w:r>
      </w:ins>
      <w:ins w:id="14466" w:author="PCAdmin" w:date="2014-04-28T12:12:00Z">
        <w:r w:rsidR="00D00FE0">
          <w:t>; or</w:t>
        </w:r>
      </w:ins>
      <w:ins w:id="14467" w:author="PCUser" w:date="2013-02-07T14:52:00Z">
        <w:r w:rsidRPr="00213067">
          <w:t xml:space="preserve"> </w:t>
        </w:r>
      </w:ins>
    </w:p>
    <w:p w:rsidR="006266AE" w:rsidRPr="006266AE" w:rsidRDefault="00FD71BF" w:rsidP="006266AE">
      <w:pPr>
        <w:rPr>
          <w:ins w:id="14468" w:author="gdavis" w:date="2015-01-29T15:04:00Z"/>
        </w:rPr>
      </w:pPr>
      <w:ins w:id="14469" w:author="PCUser" w:date="2013-05-09T10:12:00Z">
        <w:r w:rsidRPr="00213067">
          <w:t xml:space="preserve">(b) </w:t>
        </w:r>
      </w:ins>
      <w:ins w:id="14470" w:author="PCUser" w:date="2013-02-07T14:55:00Z">
        <w:r w:rsidRPr="00213067">
          <w:t xml:space="preserve">Net Air Quality Benefit:  </w:t>
        </w:r>
      </w:ins>
      <w:ins w:id="14471" w:author="PCUser" w:date="2014-02-13T11:27:00Z">
        <w:r w:rsidRPr="00213067">
          <w:t>T</w:t>
        </w:r>
      </w:ins>
      <w:ins w:id="14472" w:author="PCUser" w:date="2013-02-07T14:55:00Z">
        <w:r w:rsidRPr="00213067">
          <w:t>he owner or operator</w:t>
        </w:r>
      </w:ins>
      <w:ins w:id="14473" w:author="gdavis" w:date="2015-01-29T15:04:00Z">
        <w:r w:rsidR="007218CC">
          <w:t xml:space="preserve"> of the source must </w:t>
        </w:r>
      </w:ins>
      <w:ins w:id="14474" w:author="gdavis" w:date="2015-01-30T13:01:00Z">
        <w:r w:rsidR="007218CC">
          <w:t>satisfy</w:t>
        </w:r>
      </w:ins>
      <w:ins w:id="14475" w:author="gdavis" w:date="2015-01-29T15:04:00Z">
        <w:r w:rsidR="006266AE" w:rsidRPr="006266AE">
          <w:t xml:space="preserve"> the requirements of paragraph (A), (B), or (C), as applicable:</w:t>
        </w:r>
      </w:ins>
    </w:p>
    <w:p w:rsidR="006266AE" w:rsidRPr="006266AE" w:rsidRDefault="006266AE" w:rsidP="006266AE">
      <w:pPr>
        <w:rPr>
          <w:ins w:id="14476" w:author="gdavis" w:date="2015-01-29T15:04:00Z"/>
        </w:rPr>
      </w:pPr>
      <w:ins w:id="14477" w:author="gdavis" w:date="2015-01-29T15:04:00Z">
        <w:r w:rsidRPr="006266AE">
          <w:t xml:space="preserve">(A) For ozone </w:t>
        </w:r>
      </w:ins>
      <w:ins w:id="14478" w:author="gdavis" w:date="2015-01-30T13:01:00Z">
        <w:r w:rsidR="007218CC">
          <w:t>sus</w:t>
        </w:r>
      </w:ins>
      <w:ins w:id="14479" w:author="gdavis" w:date="2015-01-29T15:04:00Z">
        <w:r w:rsidRPr="006266AE">
          <w:t>tainment areas, OAR 340-224-0510 and 340-224-0520;</w:t>
        </w:r>
      </w:ins>
    </w:p>
    <w:p w:rsidR="006266AE" w:rsidRPr="006266AE" w:rsidRDefault="006266AE" w:rsidP="006266AE">
      <w:pPr>
        <w:rPr>
          <w:ins w:id="14480" w:author="gdavis" w:date="2015-01-29T15:04:00Z"/>
        </w:rPr>
      </w:pPr>
      <w:ins w:id="14481" w:author="gdavis" w:date="2015-01-29T15:04:00Z">
        <w:r w:rsidRPr="006266AE">
          <w:t>(B) For so</w:t>
        </w:r>
        <w:r w:rsidR="007218CC">
          <w:t xml:space="preserve">urces located in non-ozone </w:t>
        </w:r>
      </w:ins>
      <w:ins w:id="14482" w:author="gdavis" w:date="2015-01-30T13:01:00Z">
        <w:r w:rsidR="007218CC">
          <w:t>sus</w:t>
        </w:r>
      </w:ins>
      <w:ins w:id="14483" w:author="gdavis" w:date="2015-01-29T15:04:00Z">
        <w:r w:rsidRPr="006266AE">
          <w:t>tainment areas, that will emit 100 to</w:t>
        </w:r>
        <w:r w:rsidR="007218CC">
          <w:t xml:space="preserve">ns per year or more of the </w:t>
        </w:r>
      </w:ins>
      <w:ins w:id="14484" w:author="gdavis" w:date="2015-01-30T13:01:00Z">
        <w:r w:rsidR="007218CC">
          <w:t>sus</w:t>
        </w:r>
      </w:ins>
      <w:ins w:id="14485" w:author="gdavis" w:date="2015-01-29T15:04:00Z">
        <w:r w:rsidRPr="006266AE">
          <w:t>tainment pollutant, OAR 340-224-0510 and 340-224-0530(2) and (4);</w:t>
        </w:r>
      </w:ins>
    </w:p>
    <w:p w:rsidR="006266AE" w:rsidRPr="006266AE" w:rsidRDefault="006266AE" w:rsidP="006266AE">
      <w:pPr>
        <w:rPr>
          <w:ins w:id="14486" w:author="gdavis" w:date="2015-01-29T15:04:00Z"/>
        </w:rPr>
      </w:pPr>
      <w:ins w:id="14487" w:author="gdavis" w:date="2015-01-29T15:04:00Z">
        <w:r w:rsidRPr="006266AE">
          <w:t>(C) For source</w:t>
        </w:r>
        <w:r w:rsidR="007218CC">
          <w:t xml:space="preserve">s located in non-ozone </w:t>
        </w:r>
      </w:ins>
      <w:ins w:id="14488" w:author="gdavis" w:date="2015-01-30T13:01:00Z">
        <w:r w:rsidR="007218CC">
          <w:t>sus</w:t>
        </w:r>
      </w:ins>
      <w:ins w:id="14489" w:author="gdavis" w:date="2015-01-29T15:04:00Z">
        <w:r w:rsidRPr="006266AE">
          <w:t>tainment areas, that will emit less tha</w:t>
        </w:r>
        <w:r w:rsidR="007218CC">
          <w:t xml:space="preserve">n 100 tons per year of the </w:t>
        </w:r>
      </w:ins>
      <w:ins w:id="14490" w:author="gdavis" w:date="2015-01-30T13:01:00Z">
        <w:r w:rsidR="007218CC">
          <w:t>sus</w:t>
        </w:r>
      </w:ins>
      <w:ins w:id="14491" w:author="gdavis" w:date="2015-01-29T15:04:00Z">
        <w:r w:rsidRPr="006266AE">
          <w:t>tainment pollutant, OAR 340-224-0510 and 340-224-0530(3) and (4).</w:t>
        </w:r>
      </w:ins>
    </w:p>
    <w:p w:rsidR="00780C82" w:rsidRPr="00213067" w:rsidRDefault="00FD71BF" w:rsidP="006E29B8">
      <w:pPr>
        <w:rPr>
          <w:ins w:id="14492" w:author="PCUser" w:date="2013-05-09T10:12:00Z"/>
          <w:bCs/>
        </w:rPr>
      </w:pPr>
      <w:ins w:id="14493" w:author="PCUser" w:date="2014-03-20T23:13:00Z">
        <w:r w:rsidRPr="00213067">
          <w:rPr>
            <w:bCs/>
          </w:rPr>
          <w:t>(2) If the owner or operator complied with subsection (1)(b) and the increase in emission</w:t>
        </w:r>
      </w:ins>
      <w:ins w:id="14494" w:author="PCUser" w:date="2014-04-07T16:10:00Z">
        <w:r w:rsidR="00560897">
          <w:rPr>
            <w:bCs/>
          </w:rPr>
          <w:t>s</w:t>
        </w:r>
      </w:ins>
      <w:ins w:id="14495" w:author="PCUser" w:date="2014-03-20T23:13:00Z">
        <w:r w:rsidRPr="00213067">
          <w:rPr>
            <w:bCs/>
          </w:rPr>
          <w:t xml:space="preserve"> is </w:t>
        </w:r>
      </w:ins>
      <w:ins w:id="14496" w:author="PCUser" w:date="2014-04-07T16:10:00Z">
        <w:r w:rsidR="00560897">
          <w:rPr>
            <w:bCs/>
          </w:rPr>
          <w:t xml:space="preserve">the result of </w:t>
        </w:r>
      </w:ins>
      <w:ins w:id="14497"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498" w:author="Preferred Customer" w:date="2013-09-18T23:12:00Z"/>
          <w:bCs/>
        </w:rPr>
      </w:pPr>
      <w:ins w:id="14499" w:author="PCUser" w:date="2013-05-09T10:34:00Z">
        <w:r w:rsidRPr="00213067">
          <w:rPr>
            <w:bCs/>
          </w:rPr>
          <w:t>(</w:t>
        </w:r>
      </w:ins>
      <w:ins w:id="14500" w:author="PCUser" w:date="2014-03-20T23:12:00Z">
        <w:r w:rsidRPr="00213067">
          <w:rPr>
            <w:bCs/>
          </w:rPr>
          <w:t>3</w:t>
        </w:r>
      </w:ins>
      <w:ins w:id="14501" w:author="PCUser" w:date="2013-05-09T10:34:00Z">
        <w:r w:rsidRPr="00213067">
          <w:rPr>
            <w:bCs/>
          </w:rPr>
          <w:t xml:space="preserve">) </w:t>
        </w:r>
      </w:ins>
      <w:ins w:id="14502" w:author="George" w:date="2014-04-10T11:57:00Z">
        <w:r w:rsidR="003450BC" w:rsidRPr="00213067">
          <w:rPr>
            <w:bCs/>
          </w:rPr>
          <w:t xml:space="preserve">The owner or operator of </w:t>
        </w:r>
      </w:ins>
      <w:ins w:id="14503" w:author="gdavis" w:date="2014-10-24T16:18:00Z">
        <w:r w:rsidR="00772D1E">
          <w:rPr>
            <w:bCs/>
          </w:rPr>
          <w:t>a federal major</w:t>
        </w:r>
      </w:ins>
      <w:ins w:id="14504" w:author="George" w:date="2014-04-10T11:57:00Z">
        <w:r w:rsidR="003450BC" w:rsidRPr="00213067">
          <w:rPr>
            <w:bCs/>
          </w:rPr>
          <w:t xml:space="preserve"> source must comply with OAR </w:t>
        </w:r>
      </w:ins>
      <w:ins w:id="14505" w:author="jinahar" w:date="2014-04-15T13:23:00Z">
        <w:r w:rsidR="005241DD">
          <w:rPr>
            <w:bCs/>
          </w:rPr>
          <w:t xml:space="preserve">340-225-0050(4) and </w:t>
        </w:r>
      </w:ins>
      <w:ins w:id="14506" w:author="George" w:date="2014-04-10T11:57:00Z">
        <w:r w:rsidR="003450BC" w:rsidRPr="00213067">
          <w:rPr>
            <w:bCs/>
          </w:rPr>
          <w:t>340-225-0070</w:t>
        </w:r>
        <w:r w:rsidR="003450BC">
          <w:rPr>
            <w:bCs/>
          </w:rPr>
          <w:t>.</w:t>
        </w:r>
      </w:ins>
    </w:p>
    <w:p w:rsidR="00780C82" w:rsidRPr="00213067" w:rsidRDefault="00FD71BF" w:rsidP="006E29B8">
      <w:pPr>
        <w:rPr>
          <w:ins w:id="14507" w:author="PCUser" w:date="2014-03-20T23:13:00Z"/>
          <w:bCs/>
        </w:rPr>
      </w:pPr>
      <w:ins w:id="14508" w:author="PCUser" w:date="2013-05-09T10:34:00Z">
        <w:r w:rsidRPr="00213067">
          <w:rPr>
            <w:bCs/>
          </w:rPr>
          <w:t>(</w:t>
        </w:r>
      </w:ins>
      <w:ins w:id="14509" w:author="PCUser" w:date="2014-03-20T23:12:00Z">
        <w:r w:rsidRPr="00213067">
          <w:rPr>
            <w:bCs/>
          </w:rPr>
          <w:t>4</w:t>
        </w:r>
      </w:ins>
      <w:ins w:id="14510" w:author="PCUser" w:date="2013-05-09T10:34:00Z">
        <w:r w:rsidRPr="00213067">
          <w:rPr>
            <w:bCs/>
          </w:rPr>
          <w:t xml:space="preserve">) The owner or operator must </w:t>
        </w:r>
      </w:ins>
      <w:ins w:id="14511" w:author="Mark" w:date="2014-04-02T16:19:00Z">
        <w:r w:rsidR="003823A1">
          <w:rPr>
            <w:bCs/>
          </w:rPr>
          <w:t xml:space="preserve">demonstrate that it will </w:t>
        </w:r>
      </w:ins>
      <w:ins w:id="14512" w:author="PCUser" w:date="2013-05-09T10:34:00Z">
        <w:r w:rsidRPr="00213067">
          <w:rPr>
            <w:bCs/>
          </w:rPr>
          <w:t xml:space="preserve">not cause or contribute to a new violation of an ambient air quality standard </w:t>
        </w:r>
      </w:ins>
      <w:ins w:id="14513" w:author="Preferred Customer" w:date="2013-09-19T00:09:00Z">
        <w:r w:rsidRPr="00213067">
          <w:rPr>
            <w:bCs/>
          </w:rPr>
          <w:t xml:space="preserve">or PSD increment </w:t>
        </w:r>
      </w:ins>
      <w:ins w:id="14514" w:author="PCUser" w:date="2013-05-09T10:34:00Z">
        <w:r w:rsidRPr="00213067">
          <w:rPr>
            <w:bCs/>
          </w:rPr>
          <w:t xml:space="preserve">even if the single source impact is less than the significant impact level </w:t>
        </w:r>
      </w:ins>
      <w:ins w:id="14515" w:author="jinahar" w:date="2013-07-25T14:44:00Z">
        <w:r w:rsidRPr="00213067">
          <w:rPr>
            <w:bCs/>
          </w:rPr>
          <w:t xml:space="preserve">under </w:t>
        </w:r>
      </w:ins>
      <w:ins w:id="14516" w:author="PCUser" w:date="2013-05-09T10:34:00Z">
        <w:r w:rsidRPr="00213067">
          <w:rPr>
            <w:bCs/>
          </w:rPr>
          <w:t>OAR 340-2</w:t>
        </w:r>
      </w:ins>
      <w:ins w:id="14517" w:author="PCUser" w:date="2014-02-13T11:29:00Z">
        <w:r w:rsidRPr="00213067">
          <w:rPr>
            <w:bCs/>
          </w:rPr>
          <w:t>25</w:t>
        </w:r>
      </w:ins>
      <w:ins w:id="14518" w:author="PCUser" w:date="2013-05-09T10:34:00Z">
        <w:r w:rsidRPr="00213067">
          <w:rPr>
            <w:bCs/>
          </w:rPr>
          <w:t>-0050(</w:t>
        </w:r>
      </w:ins>
      <w:ins w:id="14519" w:author="PCUser" w:date="2014-02-13T11:29:00Z">
        <w:r w:rsidRPr="00213067">
          <w:rPr>
            <w:bCs/>
          </w:rPr>
          <w:t>1</w:t>
        </w:r>
      </w:ins>
      <w:ins w:id="14520" w:author="PCUser" w:date="2013-05-09T10:34:00Z">
        <w:r w:rsidRPr="00213067">
          <w:rPr>
            <w:bCs/>
          </w:rPr>
          <w:t>)</w:t>
        </w:r>
      </w:ins>
      <w:ins w:id="14521" w:author="mvandeh" w:date="2014-02-03T08:36:00Z">
        <w:r w:rsidRPr="00213067">
          <w:rPr>
            <w:bCs/>
          </w:rPr>
          <w:t xml:space="preserve">. </w:t>
        </w:r>
      </w:ins>
    </w:p>
    <w:p w:rsidR="00631F8F" w:rsidRPr="00631F8F" w:rsidRDefault="00FD71BF" w:rsidP="00631F8F">
      <w:pPr>
        <w:rPr>
          <w:ins w:id="14522" w:author="jinahar" w:date="2014-04-07T12:49:00Z"/>
        </w:rPr>
      </w:pPr>
      <w:ins w:id="14523" w:author="PCUser" w:date="2013-05-09T09:57:00Z">
        <w:r w:rsidRPr="00213067">
          <w:lastRenderedPageBreak/>
          <w:t>(</w:t>
        </w:r>
      </w:ins>
      <w:ins w:id="14524" w:author="PCUser" w:date="2014-03-20T23:14:00Z">
        <w:r w:rsidRPr="00213067">
          <w:t>5</w:t>
        </w:r>
      </w:ins>
      <w:ins w:id="14525" w:author="PCUser" w:date="2013-02-07T14:52:00Z">
        <w:r w:rsidRPr="00213067">
          <w:t>)</w:t>
        </w:r>
      </w:ins>
      <w:ins w:id="14526" w:author="jinahar" w:date="2013-02-13T09:25:00Z">
        <w:r w:rsidRPr="00213067">
          <w:t xml:space="preserve"> </w:t>
        </w:r>
      </w:ins>
      <w:ins w:id="14527" w:author="jinahar" w:date="2014-03-24T12:52:00Z">
        <w:r w:rsidR="00C3072D" w:rsidRPr="00213067">
          <w:t xml:space="preserve">Sources Impacting Other Designated Areas: </w:t>
        </w:r>
      </w:ins>
      <w:ins w:id="14528"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29" w:author="jinahar" w:date="2014-04-07T12:49:00Z"/>
        </w:rPr>
      </w:pPr>
      <w:ins w:id="14530" w:author="jinahar" w:date="2014-04-07T12:49:00Z">
        <w:r w:rsidRPr="00631F8F">
          <w:t>(a) The owner or operator of any source that emits an ozone precursor (VOC or NOx) at or above the SER</w:t>
        </w:r>
      </w:ins>
      <w:ins w:id="14531" w:author="gdavis" w:date="2014-12-08T15:49:00Z">
        <w:r w:rsidR="00225DD3">
          <w:t xml:space="preserve"> over the netting basis</w:t>
        </w:r>
      </w:ins>
      <w:ins w:id="14532"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33" w:author="jinahar" w:date="2014-03-24T12:52:00Z"/>
        </w:rPr>
      </w:pPr>
      <w:ins w:id="14534" w:author="jinahar" w:date="2014-04-07T12:49:00Z">
        <w:r w:rsidRPr="00631F8F">
          <w:t>(b) The owner or operator of any source that emits any criteria pollutant, other than NOx as an ozone precursor, at or above the SER</w:t>
        </w:r>
      </w:ins>
      <w:ins w:id="14535" w:author="gdavis" w:date="2014-12-08T15:49:00Z">
        <w:r w:rsidR="00225DD3">
          <w:t xml:space="preserve"> over the netting basis</w:t>
        </w:r>
      </w:ins>
      <w:ins w:id="14536" w:author="jinahar" w:date="2014-04-07T12:49:00Z">
        <w:r w:rsidRPr="00631F8F">
          <w:t xml:space="preserve"> and has a</w:t>
        </w:r>
      </w:ins>
      <w:ins w:id="14537" w:author="George" w:date="2014-12-14T15:48:00Z">
        <w:r w:rsidR="001B40AE">
          <w:t>n</w:t>
        </w:r>
      </w:ins>
      <w:ins w:id="14538" w:author="jinahar" w:date="2014-04-07T12:49:00Z">
        <w:r w:rsidRPr="00631F8F">
          <w:t xml:space="preserve"> impact </w:t>
        </w:r>
      </w:ins>
      <w:ins w:id="14539" w:author="George" w:date="2014-12-14T15:48:00Z">
        <w:r w:rsidR="001B40AE">
          <w:t xml:space="preserve">equal to or </w:t>
        </w:r>
      </w:ins>
      <w:ins w:id="14540" w:author="jinahar" w:date="2014-04-07T12:49:00Z">
        <w:r w:rsidRPr="00631F8F">
          <w:t xml:space="preserve">greater than the Class II SIL on another designated </w:t>
        </w:r>
        <w:del w:id="14541"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42" w:author="jinahar" w:date="2014-03-24T12:52:00Z">
        <w:r w:rsidR="00C3072D" w:rsidRPr="00213067">
          <w:t>.</w:t>
        </w:r>
        <w:r w:rsidR="00C3072D" w:rsidRPr="00213067" w:rsidDel="00E14A5F">
          <w:t xml:space="preserve"> </w:t>
        </w:r>
      </w:ins>
    </w:p>
    <w:p w:rsidR="006E29B8" w:rsidRPr="00213067" w:rsidRDefault="006E29B8" w:rsidP="006E29B8">
      <w:pPr>
        <w:rPr>
          <w:ins w:id="14543" w:author="jinahar" w:date="2013-02-21T07:55:00Z"/>
        </w:rPr>
      </w:pPr>
      <w:ins w:id="14544" w:author="jinahar" w:date="2013-02-21T07:55:00Z">
        <w:r w:rsidRPr="00213067">
          <w:rPr>
            <w:b/>
            <w:bCs/>
          </w:rPr>
          <w:t>NOTE</w:t>
        </w:r>
        <w:r w:rsidRPr="00213067">
          <w:t xml:space="preserve">: This rule is included in the State of Oregon Clean Air Act Implementation Plan </w:t>
        </w:r>
      </w:ins>
      <w:ins w:id="14545" w:author="jinahar" w:date="2014-05-16T10:18:00Z">
        <w:r w:rsidR="00A21DCC">
          <w:t>that EQC adopted</w:t>
        </w:r>
      </w:ins>
      <w:ins w:id="14546" w:author="jinahar" w:date="2013-02-21T07:55:00Z">
        <w:r w:rsidRPr="00213067">
          <w:t xml:space="preserve"> under OAR 340-200-0040. </w:t>
        </w:r>
      </w:ins>
    </w:p>
    <w:p w:rsidR="006E29B8" w:rsidRPr="00213067" w:rsidRDefault="006E29B8" w:rsidP="006E29B8">
      <w:pPr>
        <w:rPr>
          <w:ins w:id="14547" w:author="PCUser" w:date="2013-02-07T14:52:00Z"/>
        </w:rPr>
      </w:pPr>
      <w:ins w:id="14548" w:author="PCUser" w:date="2013-02-07T14:52:00Z">
        <w:r w:rsidRPr="00213067">
          <w:t>Stat. Auth.: ORS 468.020</w:t>
        </w:r>
      </w:ins>
      <w:ins w:id="14549" w:author="Mark" w:date="2014-05-28T16:45:00Z">
        <w:r w:rsidR="006F11A7" w:rsidRPr="006F11A7">
          <w:t>, 468A.025, 468A.035, 468A.040, 468A.050, 468A.055 &amp; 468A.070</w:t>
        </w:r>
      </w:ins>
      <w:ins w:id="14550" w:author="PCUser" w:date="2013-02-07T14:52:00Z">
        <w:r w:rsidRPr="00213067">
          <w:br/>
          <w:t>Stats. Implemented: ORS 468A</w:t>
        </w:r>
        <w:r w:rsidRPr="00213067">
          <w:br/>
        </w:r>
      </w:ins>
    </w:p>
    <w:p w:rsidR="006E29B8" w:rsidRPr="00213067" w:rsidRDefault="006E29B8" w:rsidP="006E29B8">
      <w:pPr>
        <w:rPr>
          <w:ins w:id="14551" w:author="Preferred Customer" w:date="2013-07-24T23:09:00Z"/>
          <w:b/>
          <w:bCs/>
        </w:rPr>
      </w:pPr>
      <w:ins w:id="14552" w:author="Preferred Customer" w:date="2013-07-24T23:09:00Z">
        <w:r w:rsidRPr="00213067">
          <w:rPr>
            <w:b/>
            <w:bCs/>
          </w:rPr>
          <w:t>340-224-02</w:t>
        </w:r>
      </w:ins>
      <w:ins w:id="14553" w:author="PCUser" w:date="2013-01-10T13:56:00Z">
        <w:r w:rsidRPr="00213067">
          <w:rPr>
            <w:b/>
            <w:bCs/>
          </w:rPr>
          <w:t>5</w:t>
        </w:r>
      </w:ins>
      <w:ins w:id="14554" w:author="PCUser" w:date="2012-12-05T09:37:00Z">
        <w:r w:rsidRPr="00213067">
          <w:rPr>
            <w:b/>
            <w:bCs/>
          </w:rPr>
          <w:t>0</w:t>
        </w:r>
      </w:ins>
    </w:p>
    <w:p w:rsidR="006E29B8" w:rsidRPr="00213067" w:rsidRDefault="006E29B8" w:rsidP="006E29B8">
      <w:pPr>
        <w:rPr>
          <w:b/>
          <w:bCs/>
        </w:rPr>
      </w:pPr>
      <w:ins w:id="14555" w:author="PCUser" w:date="2012-12-04T11:09:00Z">
        <w:r w:rsidRPr="00213067">
          <w:rPr>
            <w:b/>
            <w:bCs/>
          </w:rPr>
          <w:t>Requirements</w:t>
        </w:r>
      </w:ins>
      <w:ins w:id="14556" w:author="PCUser" w:date="2012-12-06T13:57:00Z">
        <w:r w:rsidRPr="00213067">
          <w:rPr>
            <w:b/>
            <w:bCs/>
          </w:rPr>
          <w:t xml:space="preserve"> for Sources in Nonattainment Areas</w:t>
        </w:r>
      </w:ins>
    </w:p>
    <w:p w:rsidR="0000678F" w:rsidRPr="00213067" w:rsidRDefault="00FD71BF" w:rsidP="0000678F">
      <w:pPr>
        <w:rPr>
          <w:ins w:id="14557" w:author="Mark" w:date="2014-03-15T16:12:00Z"/>
          <w:bCs/>
        </w:rPr>
      </w:pPr>
      <w:ins w:id="14558" w:author="Mark" w:date="2014-03-15T16:12:00Z">
        <w:r w:rsidRPr="00213067">
          <w:rPr>
            <w:bCs/>
          </w:rPr>
          <w:t>Within a designated nonattainment area, a source subject to State NSR</w:t>
        </w:r>
      </w:ins>
      <w:ins w:id="14559" w:author="PCUser" w:date="2014-03-20T23:15:00Z">
        <w:r w:rsidRPr="00213067">
          <w:rPr>
            <w:bCs/>
          </w:rPr>
          <w:t xml:space="preserve"> </w:t>
        </w:r>
      </w:ins>
      <w:ins w:id="14560" w:author="Mark" w:date="2014-03-15T16:12:00Z">
        <w:r w:rsidRPr="00213067">
          <w:rPr>
            <w:bCs/>
          </w:rPr>
          <w:t>must meet the following requirements for each nonattainment pollutant:</w:t>
        </w:r>
      </w:ins>
    </w:p>
    <w:p w:rsidR="006E29B8" w:rsidRPr="00213067" w:rsidRDefault="006E29B8" w:rsidP="006E29B8">
      <w:pPr>
        <w:rPr>
          <w:ins w:id="14561" w:author="jinahar" w:date="2013-02-13T09:20:00Z"/>
        </w:rPr>
      </w:pPr>
      <w:ins w:id="14562" w:author="jinahar" w:date="2013-02-13T09:20:00Z">
        <w:r w:rsidRPr="00213067">
          <w:t>(</w:t>
        </w:r>
      </w:ins>
      <w:ins w:id="14563" w:author="PCUser" w:date="2012-12-04T10:50:00Z">
        <w:r w:rsidRPr="00213067">
          <w:t>1</w:t>
        </w:r>
      </w:ins>
      <w:ins w:id="14564" w:author="jinahar" w:date="2013-02-13T09:20:00Z">
        <w:r w:rsidRPr="00213067">
          <w:t xml:space="preserve">) </w:t>
        </w:r>
      </w:ins>
      <w:ins w:id="14565" w:author="jinahar" w:date="2013-02-13T09:19:00Z">
        <w:r w:rsidRPr="00213067">
          <w:t xml:space="preserve">If the increase in emissions </w:t>
        </w:r>
      </w:ins>
      <w:ins w:id="14566" w:author="jinahar" w:date="2013-09-13T15:48:00Z">
        <w:r w:rsidR="00DC2788" w:rsidRPr="00213067">
          <w:t xml:space="preserve">is the result of </w:t>
        </w:r>
      </w:ins>
      <w:ins w:id="14567" w:author="jinahar" w:date="2013-02-13T09:19:00Z">
        <w:r w:rsidRPr="00213067">
          <w:t xml:space="preserve">a major modification, the owner or operator must apply </w:t>
        </w:r>
      </w:ins>
      <w:ins w:id="14568" w:author="jinahar" w:date="2013-02-13T09:21:00Z">
        <w:r w:rsidRPr="00213067">
          <w:t>BACT</w:t>
        </w:r>
      </w:ins>
      <w:ins w:id="14569" w:author="jinahar" w:date="2013-02-13T09:20:00Z">
        <w:r w:rsidRPr="00213067">
          <w:t xml:space="preserve"> </w:t>
        </w:r>
      </w:ins>
      <w:ins w:id="14570" w:author="jinahar" w:date="2013-07-25T14:44:00Z">
        <w:r w:rsidRPr="00213067">
          <w:t xml:space="preserve">under </w:t>
        </w:r>
      </w:ins>
      <w:ins w:id="14571" w:author="jinahar" w:date="2013-02-13T09:20:00Z">
        <w:r w:rsidRPr="00213067">
          <w:t>OAR 340-224-0070(2).</w:t>
        </w:r>
      </w:ins>
    </w:p>
    <w:p w:rsidR="006E29B8" w:rsidRPr="00213067" w:rsidRDefault="006E29B8" w:rsidP="006E29B8">
      <w:pPr>
        <w:rPr>
          <w:ins w:id="14572" w:author="jinahar" w:date="2013-02-13T09:21:00Z"/>
        </w:rPr>
      </w:pPr>
      <w:ins w:id="14573" w:author="jinahar" w:date="2013-02-13T09:21:00Z">
        <w:r w:rsidRPr="00213067">
          <w:t>(2) Air Quality Protection:</w:t>
        </w:r>
      </w:ins>
    </w:p>
    <w:p w:rsidR="003450BC" w:rsidRPr="00213067" w:rsidRDefault="006E29B8" w:rsidP="0067531B">
      <w:pPr>
        <w:rPr>
          <w:ins w:id="14574" w:author="George" w:date="2014-04-10T11:58:00Z"/>
          <w:bCs/>
        </w:rPr>
      </w:pPr>
      <w:ins w:id="14575" w:author="jinahar" w:date="2013-02-13T10:21:00Z">
        <w:r w:rsidRPr="00213067">
          <w:t>(a)</w:t>
        </w:r>
      </w:ins>
      <w:ins w:id="14576" w:author="jinahar" w:date="2013-02-13T09:22:00Z">
        <w:r w:rsidRPr="00213067">
          <w:t xml:space="preserve"> Air Quality Analysis:  An air quality analysis is not required</w:t>
        </w:r>
      </w:ins>
      <w:ins w:id="14577" w:author="jinahar" w:date="2013-02-15T13:57:00Z">
        <w:r w:rsidRPr="00213067">
          <w:t xml:space="preserve"> except that </w:t>
        </w:r>
      </w:ins>
      <w:ins w:id="14578" w:author="George" w:date="2014-04-10T11:58:00Z">
        <w:r w:rsidR="003450BC">
          <w:rPr>
            <w:bCs/>
          </w:rPr>
          <w:t>t</w:t>
        </w:r>
        <w:r w:rsidR="003450BC" w:rsidRPr="00213067">
          <w:rPr>
            <w:bCs/>
          </w:rPr>
          <w:t xml:space="preserve">he owner or operator of </w:t>
        </w:r>
      </w:ins>
      <w:ins w:id="14579" w:author="gdavis" w:date="2014-10-24T16:19:00Z">
        <w:r w:rsidR="00772D1E">
          <w:rPr>
            <w:bCs/>
          </w:rPr>
          <w:t>a federal major</w:t>
        </w:r>
      </w:ins>
      <w:ins w:id="14580" w:author="George" w:date="2014-04-10T11:58:00Z">
        <w:r w:rsidR="003450BC" w:rsidRPr="00213067">
          <w:rPr>
            <w:bCs/>
          </w:rPr>
          <w:t xml:space="preserve"> source must comply with OAR </w:t>
        </w:r>
      </w:ins>
      <w:ins w:id="14581" w:author="Mark" w:date="2014-04-15T18:57:00Z">
        <w:r w:rsidR="004B3EFB">
          <w:rPr>
            <w:bCs/>
          </w:rPr>
          <w:t xml:space="preserve">340-225-0050(4) and </w:t>
        </w:r>
      </w:ins>
      <w:ins w:id="14582" w:author="George" w:date="2014-04-10T11:58:00Z">
        <w:r w:rsidR="003450BC" w:rsidRPr="00213067">
          <w:rPr>
            <w:bCs/>
          </w:rPr>
          <w:t>340-225-0070</w:t>
        </w:r>
        <w:r w:rsidR="003450BC">
          <w:rPr>
            <w:bCs/>
          </w:rPr>
          <w:t>.</w:t>
        </w:r>
      </w:ins>
    </w:p>
    <w:p w:rsidR="006E29B8" w:rsidRPr="00213067" w:rsidRDefault="006E29B8" w:rsidP="006E29B8">
      <w:pPr>
        <w:rPr>
          <w:ins w:id="14583" w:author="PCUser" w:date="2013-01-10T14:12:00Z"/>
        </w:rPr>
      </w:pPr>
      <w:ins w:id="14584" w:author="PCUser" w:date="2013-01-10T14:12:00Z">
        <w:r w:rsidRPr="00213067">
          <w:t>(</w:t>
        </w:r>
      </w:ins>
      <w:ins w:id="14585" w:author="jinahar" w:date="2013-02-13T09:22:00Z">
        <w:r w:rsidRPr="00213067">
          <w:t>b</w:t>
        </w:r>
      </w:ins>
      <w:ins w:id="14586" w:author="PCUser" w:date="2013-01-10T14:12:00Z">
        <w:r w:rsidRPr="00213067">
          <w:t>) Net Air Quality Benefit</w:t>
        </w:r>
      </w:ins>
      <w:ins w:id="14587" w:author="jinahar" w:date="2013-02-13T09:23:00Z">
        <w:r w:rsidRPr="00213067">
          <w:t xml:space="preserve">:  The owner or operator </w:t>
        </w:r>
      </w:ins>
      <w:ins w:id="14588" w:author="jinahar" w:date="2013-09-13T15:51:00Z">
        <w:r w:rsidR="00DC2788" w:rsidRPr="00213067">
          <w:t xml:space="preserve">of the source </w:t>
        </w:r>
      </w:ins>
      <w:ins w:id="14589" w:author="jinahar" w:date="2013-02-13T09:23:00Z">
        <w:r w:rsidRPr="00213067">
          <w:t xml:space="preserve">must </w:t>
        </w:r>
      </w:ins>
      <w:ins w:id="14590" w:author="gdavis" w:date="2015-01-30T13:03:00Z">
        <w:r w:rsidR="000616EE">
          <w:t>satisfy</w:t>
        </w:r>
      </w:ins>
      <w:ins w:id="14591" w:author="jinahar" w:date="2013-02-13T09:23:00Z">
        <w:r w:rsidRPr="00213067">
          <w:t xml:space="preserve"> the requirements of </w:t>
        </w:r>
      </w:ins>
      <w:ins w:id="14592" w:author="jinahar" w:date="2013-02-15T13:58:00Z">
        <w:r w:rsidRPr="00213067">
          <w:t>paragraph</w:t>
        </w:r>
      </w:ins>
      <w:ins w:id="14593" w:author="jinahar" w:date="2013-02-13T09:23:00Z">
        <w:r w:rsidRPr="00213067">
          <w:t xml:space="preserve"> (A), (B), or (C), as applicable:</w:t>
        </w:r>
      </w:ins>
    </w:p>
    <w:p w:rsidR="006E29B8" w:rsidRPr="00213067" w:rsidRDefault="00FD71BF" w:rsidP="006E29B8">
      <w:pPr>
        <w:rPr>
          <w:ins w:id="14594" w:author="jinahar" w:date="2013-02-13T09:23:00Z"/>
        </w:rPr>
      </w:pPr>
      <w:ins w:id="14595" w:author="jinahar" w:date="2013-02-13T09:23:00Z">
        <w:r w:rsidRPr="00213067">
          <w:t>(A</w:t>
        </w:r>
      </w:ins>
      <w:ins w:id="14596" w:author="PCUser" w:date="2013-01-10T14:12:00Z">
        <w:r w:rsidRPr="00213067">
          <w:t>)</w:t>
        </w:r>
      </w:ins>
      <w:ins w:id="14597" w:author="jinahar" w:date="2013-02-13T09:23:00Z">
        <w:r w:rsidRPr="00213067">
          <w:t xml:space="preserve"> </w:t>
        </w:r>
      </w:ins>
      <w:ins w:id="14598" w:author="jinahar" w:date="2013-09-13T16:03:00Z">
        <w:r w:rsidRPr="00213067">
          <w:t xml:space="preserve">For ozone </w:t>
        </w:r>
      </w:ins>
      <w:ins w:id="14599" w:author="Mark" w:date="2014-03-15T16:13:00Z">
        <w:r w:rsidRPr="00213067">
          <w:t xml:space="preserve">nonattainment </w:t>
        </w:r>
      </w:ins>
      <w:ins w:id="14600" w:author="jinahar" w:date="2013-09-13T16:03:00Z">
        <w:r w:rsidRPr="00213067">
          <w:t xml:space="preserve">areas, </w:t>
        </w:r>
      </w:ins>
      <w:ins w:id="14601" w:author="jinahar" w:date="2013-02-13T09:23:00Z">
        <w:r w:rsidRPr="00213067">
          <w:t xml:space="preserve">OAR </w:t>
        </w:r>
      </w:ins>
      <w:ins w:id="14602" w:author="NWR Projector Cart" w:date="2014-01-24T10:12:00Z">
        <w:r w:rsidRPr="00213067">
          <w:t xml:space="preserve">340-224-0510 and </w:t>
        </w:r>
      </w:ins>
      <w:ins w:id="14603" w:author="Preferred Customer" w:date="2013-05-14T22:29:00Z">
        <w:r w:rsidRPr="00213067">
          <w:t>340-224-0520</w:t>
        </w:r>
      </w:ins>
      <w:ins w:id="14604" w:author="jinahar" w:date="2013-09-13T16:03:00Z">
        <w:r w:rsidRPr="00213067">
          <w:t>;</w:t>
        </w:r>
      </w:ins>
    </w:p>
    <w:p w:rsidR="006E29B8" w:rsidRPr="00213067" w:rsidRDefault="00FD71BF" w:rsidP="006E29B8">
      <w:pPr>
        <w:rPr>
          <w:ins w:id="14605" w:author="jinahar" w:date="2013-02-13T09:24:00Z"/>
        </w:rPr>
      </w:pPr>
      <w:ins w:id="14606" w:author="jinahar" w:date="2013-02-13T09:24:00Z">
        <w:r w:rsidRPr="00213067">
          <w:t>(B</w:t>
        </w:r>
      </w:ins>
      <w:ins w:id="14607" w:author="jinahar" w:date="2013-02-04T13:50:00Z">
        <w:r w:rsidRPr="00213067">
          <w:t xml:space="preserve">) </w:t>
        </w:r>
      </w:ins>
      <w:ins w:id="14608" w:author="jinahar" w:date="2013-02-13T09:24:00Z">
        <w:r w:rsidRPr="00213067">
          <w:t>For sources</w:t>
        </w:r>
      </w:ins>
      <w:ins w:id="14609" w:author="jinahar" w:date="2013-09-13T16:03:00Z">
        <w:r w:rsidRPr="00213067">
          <w:t xml:space="preserve"> </w:t>
        </w:r>
      </w:ins>
      <w:ins w:id="14610" w:author="PCUser" w:date="2014-04-28T20:59:00Z">
        <w:r w:rsidR="001F1CE2">
          <w:t xml:space="preserve">located </w:t>
        </w:r>
      </w:ins>
      <w:ins w:id="14611" w:author="jinahar" w:date="2013-09-13T16:03:00Z">
        <w:r w:rsidRPr="00213067">
          <w:t xml:space="preserve">in non-ozone </w:t>
        </w:r>
      </w:ins>
      <w:ins w:id="14612" w:author="Mark" w:date="2014-03-15T16:14:00Z">
        <w:r w:rsidRPr="00213067">
          <w:t xml:space="preserve">nonattainment </w:t>
        </w:r>
      </w:ins>
      <w:ins w:id="14613" w:author="jinahar" w:date="2013-09-13T16:03:00Z">
        <w:r w:rsidRPr="00213067">
          <w:t>areas</w:t>
        </w:r>
      </w:ins>
      <w:ins w:id="14614" w:author="gdavis" w:date="2014-10-27T10:20:00Z">
        <w:r w:rsidR="00B55918">
          <w:t xml:space="preserve">, </w:t>
        </w:r>
      </w:ins>
      <w:ins w:id="14615" w:author="gdavis" w:date="2014-10-27T10:19:00Z">
        <w:r w:rsidR="00B55918">
          <w:t>that will emit 100 tons per year or more of the nonattainment pollutant</w:t>
        </w:r>
      </w:ins>
      <w:ins w:id="14616" w:author="jinahar" w:date="2013-09-13T16:03:00Z">
        <w:r w:rsidRPr="00213067">
          <w:t xml:space="preserve">, </w:t>
        </w:r>
      </w:ins>
      <w:ins w:id="14617" w:author="jinahar" w:date="2013-02-13T09:24:00Z">
        <w:r w:rsidRPr="00213067">
          <w:t xml:space="preserve">OAR </w:t>
        </w:r>
      </w:ins>
      <w:ins w:id="14618" w:author="NWR Projector Cart" w:date="2014-01-24T10:13:00Z">
        <w:r w:rsidRPr="00213067">
          <w:t xml:space="preserve">340-224-0510 and </w:t>
        </w:r>
      </w:ins>
      <w:ins w:id="14619" w:author="Preferred Customer" w:date="2013-05-14T22:29:00Z">
        <w:r w:rsidRPr="00213067">
          <w:t>340-</w:t>
        </w:r>
      </w:ins>
      <w:ins w:id="14620" w:author="PCUser" w:date="2014-02-13T10:29:00Z">
        <w:r w:rsidRPr="00213067">
          <w:t>224-0530</w:t>
        </w:r>
      </w:ins>
      <w:ins w:id="14621" w:author="jinahar" w:date="2013-02-13T09:24:00Z">
        <w:r w:rsidRPr="00213067">
          <w:t>(2) and (</w:t>
        </w:r>
      </w:ins>
      <w:ins w:id="14622" w:author="gdavis" w:date="2015-01-21T15:12:00Z">
        <w:r w:rsidR="008129A1">
          <w:t>4</w:t>
        </w:r>
      </w:ins>
      <w:ins w:id="14623" w:author="jinahar" w:date="2013-02-13T09:24:00Z">
        <w:r w:rsidRPr="00213067">
          <w:t>)</w:t>
        </w:r>
      </w:ins>
      <w:ins w:id="14624" w:author="jinahar" w:date="2013-09-13T16:04:00Z">
        <w:r w:rsidRPr="00213067">
          <w:t>;</w:t>
        </w:r>
      </w:ins>
    </w:p>
    <w:p w:rsidR="006E29B8" w:rsidRPr="00213067" w:rsidRDefault="00FD71BF" w:rsidP="006E29B8">
      <w:pPr>
        <w:rPr>
          <w:ins w:id="14625" w:author="jinahar" w:date="2013-02-13T09:25:00Z"/>
        </w:rPr>
      </w:pPr>
      <w:ins w:id="14626" w:author="jinahar" w:date="2013-02-13T09:25:00Z">
        <w:r w:rsidRPr="00213067">
          <w:t>(C) For sources</w:t>
        </w:r>
      </w:ins>
      <w:ins w:id="14627" w:author="PCUser" w:date="2014-04-28T20:59:00Z">
        <w:r w:rsidR="001F1CE2">
          <w:t xml:space="preserve"> located</w:t>
        </w:r>
      </w:ins>
      <w:ins w:id="14628" w:author="jinahar" w:date="2013-09-13T16:04:00Z">
        <w:r w:rsidRPr="00213067">
          <w:t xml:space="preserve"> in non-ozone </w:t>
        </w:r>
      </w:ins>
      <w:ins w:id="14629" w:author="Mark" w:date="2014-03-15T16:14:00Z">
        <w:r w:rsidRPr="00213067">
          <w:t xml:space="preserve">nonattainment </w:t>
        </w:r>
      </w:ins>
      <w:ins w:id="14630" w:author="jinahar" w:date="2013-09-13T16:04:00Z">
        <w:r w:rsidRPr="00213067">
          <w:t>areas</w:t>
        </w:r>
      </w:ins>
      <w:ins w:id="14631" w:author="gdavis" w:date="2014-10-27T10:21:00Z">
        <w:r w:rsidR="00B55918" w:rsidRPr="00B55918">
          <w:t>, that will emit</w:t>
        </w:r>
        <w:r w:rsidR="00B55918">
          <w:t xml:space="preserve"> less than 100 tons per year </w:t>
        </w:r>
        <w:r w:rsidR="00B55918" w:rsidRPr="00B55918">
          <w:t>of the nonattainment pollutant</w:t>
        </w:r>
      </w:ins>
      <w:ins w:id="14632" w:author="jinahar" w:date="2013-09-13T16:04:00Z">
        <w:r w:rsidRPr="00213067">
          <w:t xml:space="preserve">, </w:t>
        </w:r>
      </w:ins>
      <w:ins w:id="14633" w:author="jinahar" w:date="2013-02-13T09:25:00Z">
        <w:r w:rsidRPr="00213067">
          <w:t xml:space="preserve">OAR </w:t>
        </w:r>
      </w:ins>
      <w:ins w:id="14634" w:author="NWR Projector Cart" w:date="2014-01-24T10:13:00Z">
        <w:r w:rsidRPr="00213067">
          <w:t xml:space="preserve">340-224-0510 and </w:t>
        </w:r>
      </w:ins>
      <w:ins w:id="14635" w:author="Preferred Customer" w:date="2013-05-14T22:29:00Z">
        <w:r w:rsidRPr="00213067">
          <w:t>340-</w:t>
        </w:r>
      </w:ins>
      <w:ins w:id="14636" w:author="PCUser" w:date="2014-02-13T10:29:00Z">
        <w:r w:rsidRPr="00213067">
          <w:t>224-0530</w:t>
        </w:r>
      </w:ins>
      <w:ins w:id="14637" w:author="jinahar" w:date="2013-02-13T09:25:00Z">
        <w:r w:rsidRPr="00213067">
          <w:t>(</w:t>
        </w:r>
      </w:ins>
      <w:ins w:id="14638" w:author="gdavis" w:date="2015-01-21T15:13:00Z">
        <w:r w:rsidR="008129A1">
          <w:t>3</w:t>
        </w:r>
      </w:ins>
      <w:ins w:id="14639" w:author="jinahar" w:date="2013-02-13T09:25:00Z">
        <w:r w:rsidRPr="00213067">
          <w:t xml:space="preserve">) and </w:t>
        </w:r>
      </w:ins>
      <w:ins w:id="14640" w:author="jinahar" w:date="2013-02-19T12:34:00Z">
        <w:r w:rsidRPr="00213067">
          <w:t>(</w:t>
        </w:r>
      </w:ins>
      <w:ins w:id="14641" w:author="jinahar" w:date="2015-01-20T15:00:00Z">
        <w:r w:rsidR="003B3BDE">
          <w:t>4</w:t>
        </w:r>
      </w:ins>
      <w:ins w:id="14642" w:author="jinahar" w:date="2013-02-13T09:25:00Z">
        <w:r w:rsidRPr="00213067">
          <w:t>).</w:t>
        </w:r>
      </w:ins>
    </w:p>
    <w:p w:rsidR="00631F8F" w:rsidRPr="00631F8F" w:rsidRDefault="00FD71BF" w:rsidP="00631F8F">
      <w:pPr>
        <w:rPr>
          <w:ins w:id="14643" w:author="jinahar" w:date="2014-04-07T12:51:00Z"/>
        </w:rPr>
      </w:pPr>
      <w:ins w:id="14644" w:author="PCUser" w:date="2013-05-09T09:57:00Z">
        <w:r w:rsidRPr="00213067">
          <w:t xml:space="preserve">(3) </w:t>
        </w:r>
      </w:ins>
      <w:ins w:id="14645" w:author="jinahar" w:date="2014-03-24T12:52:00Z">
        <w:r w:rsidR="00C3072D" w:rsidRPr="00213067">
          <w:t xml:space="preserve">Sources Impacting Other Designated Areas: </w:t>
        </w:r>
      </w:ins>
      <w:ins w:id="1464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47" w:author="jinahar" w:date="2014-04-07T12:51:00Z"/>
        </w:rPr>
      </w:pPr>
      <w:ins w:id="14648" w:author="jinahar" w:date="2014-04-07T12:51:00Z">
        <w:r w:rsidRPr="00631F8F">
          <w:lastRenderedPageBreak/>
          <w:t>(a) The owner or operator of any source that emits an ozone precursor (VOC or NOx) at or above the SER</w:t>
        </w:r>
      </w:ins>
      <w:ins w:id="14649" w:author="gdavis" w:date="2014-12-08T15:49:00Z">
        <w:r w:rsidR="004C7F16">
          <w:t xml:space="preserve"> over the netting basis</w:t>
        </w:r>
      </w:ins>
      <w:ins w:id="14650"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1" w:author="jinahar" w:date="2014-03-24T12:52:00Z"/>
        </w:rPr>
      </w:pPr>
      <w:ins w:id="14652" w:author="jinahar" w:date="2014-04-07T12:51:00Z">
        <w:r w:rsidRPr="00631F8F">
          <w:t>(b) The owner or operator of any source that emits any criteria pollutant, other than NOx as an ozone precursor, at or above the SER</w:t>
        </w:r>
      </w:ins>
      <w:ins w:id="14653" w:author="gdavis" w:date="2014-12-08T15:50:00Z">
        <w:r w:rsidR="004C7F16">
          <w:t xml:space="preserve"> over the netting basis</w:t>
        </w:r>
      </w:ins>
      <w:ins w:id="14654" w:author="jinahar" w:date="2014-04-07T12:51:00Z">
        <w:r w:rsidRPr="00631F8F">
          <w:t xml:space="preserve"> and has a</w:t>
        </w:r>
      </w:ins>
      <w:ins w:id="14655" w:author="George" w:date="2014-12-14T15:49:00Z">
        <w:r w:rsidR="00EE01FE">
          <w:t>n</w:t>
        </w:r>
      </w:ins>
      <w:ins w:id="14656" w:author="jinahar" w:date="2014-04-07T12:51:00Z">
        <w:r w:rsidRPr="00631F8F">
          <w:t xml:space="preserve"> impact </w:t>
        </w:r>
      </w:ins>
      <w:ins w:id="14657" w:author="George" w:date="2014-12-14T15:49:00Z">
        <w:r w:rsidR="00EE01FE">
          <w:t xml:space="preserve">equal to or </w:t>
        </w:r>
      </w:ins>
      <w:ins w:id="14658"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59" w:author="jinahar" w:date="2014-03-24T12:52:00Z">
        <w:r w:rsidR="00C3072D" w:rsidRPr="00213067">
          <w:t>.</w:t>
        </w:r>
        <w:r w:rsidR="00C3072D" w:rsidRPr="00213067" w:rsidDel="00E14A5F">
          <w:t xml:space="preserve"> </w:t>
        </w:r>
      </w:ins>
    </w:p>
    <w:p w:rsidR="006E29B8" w:rsidRPr="00213067" w:rsidRDefault="006E29B8" w:rsidP="006E29B8">
      <w:pPr>
        <w:rPr>
          <w:ins w:id="14660" w:author="PCUser" w:date="2013-08-24T08:13:00Z"/>
        </w:rPr>
      </w:pPr>
      <w:ins w:id="14661" w:author="PCUser" w:date="2013-08-24T08:13:00Z">
        <w:r w:rsidRPr="00213067">
          <w:rPr>
            <w:b/>
            <w:bCs/>
          </w:rPr>
          <w:t>NOTE</w:t>
        </w:r>
      </w:ins>
      <w:ins w:id="14662" w:author="jinahar" w:date="2013-02-21T07:56:00Z">
        <w:r w:rsidRPr="00213067">
          <w:t xml:space="preserve">: This rule is included in the State of Oregon Clean Air Act Implementation Plan </w:t>
        </w:r>
      </w:ins>
      <w:ins w:id="14663" w:author="jinahar" w:date="2014-05-16T10:18:00Z">
        <w:r w:rsidR="00A21DCC">
          <w:t>that EQC adopted</w:t>
        </w:r>
      </w:ins>
      <w:ins w:id="14664" w:author="jinahar" w:date="2013-02-21T07:56:00Z">
        <w:r w:rsidRPr="00213067">
          <w:t xml:space="preserve"> under OAR 340-200-0040. </w:t>
        </w:r>
      </w:ins>
    </w:p>
    <w:p w:rsidR="006E29B8" w:rsidRPr="00213067" w:rsidRDefault="006E29B8" w:rsidP="006E29B8">
      <w:pPr>
        <w:rPr>
          <w:ins w:id="14665" w:author="jinahar" w:date="2013-03-11T13:33:00Z"/>
          <w:b/>
          <w:bCs/>
        </w:rPr>
      </w:pPr>
      <w:ins w:id="14666" w:author="jinahar" w:date="2013-02-21T07:56:00Z">
        <w:r w:rsidRPr="00213067">
          <w:t>Stat. Auth.: ORS 468.020</w:t>
        </w:r>
      </w:ins>
      <w:ins w:id="14667" w:author="Mark" w:date="2014-05-28T16:46:00Z">
        <w:r w:rsidR="006F11A7" w:rsidRPr="006F11A7">
          <w:t>, 468A.025, 468A.035, 468A.040, 468A.050, 468A.055 &amp; 468A.070</w:t>
        </w:r>
      </w:ins>
      <w:ins w:id="14668" w:author="jinahar" w:date="2013-02-21T07:56:00Z">
        <w:r w:rsidRPr="00213067">
          <w:br/>
          <w:t>Stats. Implemented: ORS 468A</w:t>
        </w:r>
        <w:r w:rsidRPr="00213067">
          <w:br/>
        </w:r>
      </w:ins>
    </w:p>
    <w:p w:rsidR="006E29B8" w:rsidRPr="00213067" w:rsidRDefault="006E29B8" w:rsidP="006E29B8">
      <w:pPr>
        <w:rPr>
          <w:ins w:id="14669" w:author="Preferred Customer" w:date="2013-07-24T23:09:00Z"/>
          <w:b/>
          <w:bCs/>
        </w:rPr>
      </w:pPr>
      <w:ins w:id="14670" w:author="Preferred Customer" w:date="2013-07-24T23:09:00Z">
        <w:r w:rsidRPr="00213067">
          <w:rPr>
            <w:b/>
            <w:bCs/>
          </w:rPr>
          <w:t>340-224-02</w:t>
        </w:r>
      </w:ins>
      <w:ins w:id="14671" w:author="PCUser" w:date="2012-12-06T14:20:00Z">
        <w:r w:rsidRPr="00213067">
          <w:rPr>
            <w:b/>
            <w:bCs/>
          </w:rPr>
          <w:t>5</w:t>
        </w:r>
      </w:ins>
      <w:ins w:id="14672" w:author="PCUser" w:date="2013-01-10T13:56:00Z">
        <w:r w:rsidRPr="00213067">
          <w:rPr>
            <w:b/>
            <w:bCs/>
          </w:rPr>
          <w:t>5</w:t>
        </w:r>
      </w:ins>
    </w:p>
    <w:p w:rsidR="006E29B8" w:rsidRPr="00213067" w:rsidRDefault="006E29B8" w:rsidP="006E29B8">
      <w:pPr>
        <w:rPr>
          <w:b/>
          <w:bCs/>
        </w:rPr>
      </w:pPr>
      <w:ins w:id="14673" w:author="PCUser" w:date="2012-12-04T10:37:00Z">
        <w:r w:rsidRPr="00213067">
          <w:rPr>
            <w:b/>
            <w:bCs/>
          </w:rPr>
          <w:t xml:space="preserve">Requirements for Sources in </w:t>
        </w:r>
      </w:ins>
      <w:ins w:id="14674" w:author="jinahar" w:date="2013-03-28T10:35:00Z">
        <w:r w:rsidRPr="00213067">
          <w:rPr>
            <w:b/>
            <w:bCs/>
          </w:rPr>
          <w:t>Reattainment</w:t>
        </w:r>
      </w:ins>
      <w:ins w:id="14675" w:author="PCUser" w:date="2012-12-06T13:51:00Z">
        <w:r w:rsidRPr="00213067">
          <w:rPr>
            <w:b/>
            <w:bCs/>
          </w:rPr>
          <w:t xml:space="preserve"> Areas</w:t>
        </w:r>
      </w:ins>
    </w:p>
    <w:p w:rsidR="0000678F" w:rsidRPr="00213067" w:rsidRDefault="00FD71BF" w:rsidP="0000678F">
      <w:pPr>
        <w:rPr>
          <w:ins w:id="14676" w:author="Mark" w:date="2014-03-15T16:18:00Z"/>
          <w:bCs/>
        </w:rPr>
      </w:pPr>
      <w:ins w:id="14677" w:author="Mark" w:date="2014-03-15T16:18:00Z">
        <w:r w:rsidRPr="00213067">
          <w:rPr>
            <w:bCs/>
          </w:rPr>
          <w:t>Within a designated reattainment area, a source subject to State NSR</w:t>
        </w:r>
      </w:ins>
      <w:ins w:id="14678" w:author="PCUser" w:date="2014-03-20T23:19:00Z">
        <w:r w:rsidRPr="00213067">
          <w:rPr>
            <w:bCs/>
          </w:rPr>
          <w:t xml:space="preserve"> </w:t>
        </w:r>
      </w:ins>
      <w:ins w:id="14679" w:author="Mark" w:date="2014-03-15T16:18:00Z">
        <w:r w:rsidRPr="00213067">
          <w:rPr>
            <w:bCs/>
          </w:rPr>
          <w:t>must comply with the requirements in OAR 340-224-0260 for each reattainment pollutant</w:t>
        </w:r>
      </w:ins>
      <w:ins w:id="14680"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681" w:author="Mark" w:date="2014-03-15T16:18:00Z">
        <w:r w:rsidRPr="00213067">
          <w:rPr>
            <w:bCs/>
          </w:rPr>
          <w:t>, except that OAR 340-224-0260(2)(b)(C) and (</w:t>
        </w:r>
      </w:ins>
      <w:ins w:id="14682" w:author="jinahar" w:date="2014-11-18T14:31:00Z">
        <w:r w:rsidR="0042487A">
          <w:rPr>
            <w:bCs/>
          </w:rPr>
          <w:t>4</w:t>
        </w:r>
      </w:ins>
      <w:ins w:id="14683"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84" w:author="PCUser" w:date="2013-08-24T08:13:00Z"/>
        </w:rPr>
      </w:pPr>
      <w:ins w:id="14685" w:author="PCUser" w:date="2013-08-24T08:13:00Z">
        <w:r w:rsidRPr="00213067">
          <w:rPr>
            <w:b/>
            <w:bCs/>
          </w:rPr>
          <w:t>NOTE</w:t>
        </w:r>
      </w:ins>
      <w:ins w:id="14686" w:author="jinahar" w:date="2013-02-21T07:56:00Z">
        <w:r w:rsidRPr="00213067">
          <w:t xml:space="preserve">: This rule is included in the State of Oregon Clean Air Act Implementation Plan </w:t>
        </w:r>
      </w:ins>
      <w:ins w:id="14687" w:author="jinahar" w:date="2014-05-16T10:18:00Z">
        <w:r w:rsidR="00A21DCC">
          <w:t>that EQC adopted</w:t>
        </w:r>
      </w:ins>
      <w:ins w:id="14688" w:author="jinahar" w:date="2013-02-21T07:56:00Z">
        <w:r w:rsidRPr="00213067">
          <w:t xml:space="preserve"> under OAR 340-200-0040. </w:t>
        </w:r>
      </w:ins>
    </w:p>
    <w:p w:rsidR="006E29B8" w:rsidRPr="00213067" w:rsidRDefault="006E29B8" w:rsidP="006E29B8">
      <w:pPr>
        <w:rPr>
          <w:ins w:id="14689" w:author="jinahar" w:date="2013-02-21T07:56:00Z"/>
        </w:rPr>
      </w:pPr>
      <w:ins w:id="14690" w:author="jinahar" w:date="2013-02-21T07:56:00Z">
        <w:r w:rsidRPr="00213067">
          <w:t>Stat. Auth.: ORS 468.020</w:t>
        </w:r>
      </w:ins>
      <w:ins w:id="14691" w:author="Mark" w:date="2014-05-28T16:49:00Z">
        <w:r w:rsidR="0015302B" w:rsidRPr="0015302B">
          <w:t>, 468A.025, 468A.035, 468A.040, 468A.050, 468A.055 &amp; 468A.070</w:t>
        </w:r>
      </w:ins>
      <w:ins w:id="14692" w:author="jinahar" w:date="2013-02-21T07:56:00Z">
        <w:r w:rsidRPr="00213067">
          <w:br/>
          <w:t>Stats. Implemented: ORS 468A</w:t>
        </w:r>
        <w:r w:rsidRPr="00213067">
          <w:br/>
        </w:r>
      </w:ins>
    </w:p>
    <w:p w:rsidR="006E29B8" w:rsidRPr="00213067" w:rsidRDefault="006E29B8" w:rsidP="006E29B8">
      <w:pPr>
        <w:rPr>
          <w:ins w:id="14693" w:author="jinahar" w:date="2013-03-11T13:34:00Z"/>
          <w:b/>
          <w:bCs/>
        </w:rPr>
      </w:pPr>
      <w:ins w:id="14694" w:author="jinahar" w:date="2013-03-11T13:34:00Z">
        <w:r w:rsidRPr="00213067">
          <w:rPr>
            <w:b/>
            <w:bCs/>
          </w:rPr>
          <w:t>340-224-0260</w:t>
        </w:r>
      </w:ins>
    </w:p>
    <w:p w:rsidR="006E29B8" w:rsidRPr="00213067" w:rsidRDefault="006E29B8" w:rsidP="006E29B8">
      <w:pPr>
        <w:rPr>
          <w:b/>
        </w:rPr>
      </w:pPr>
      <w:ins w:id="14695"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696" w:author="Mark" w:date="2014-03-15T16:19:00Z"/>
          <w:bCs/>
        </w:rPr>
      </w:pPr>
      <w:ins w:id="14697"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698" w:author="PCUser" w:date="2013-02-07T15:34:00Z"/>
        </w:rPr>
      </w:pPr>
      <w:ins w:id="14699" w:author="PCUser" w:date="2013-02-07T15:34:00Z">
        <w:r w:rsidRPr="00213067">
          <w:t xml:space="preserve">(1) If the increase in emissions </w:t>
        </w:r>
      </w:ins>
      <w:ins w:id="14700" w:author="jinahar" w:date="2013-09-13T16:07:00Z">
        <w:r w:rsidRPr="00213067">
          <w:t xml:space="preserve">is the result of a </w:t>
        </w:r>
      </w:ins>
      <w:ins w:id="14701" w:author="PCUser" w:date="2013-02-07T15:34:00Z">
        <w:r w:rsidRPr="00213067">
          <w:t xml:space="preserve">major modification, the owner or operator </w:t>
        </w:r>
      </w:ins>
      <w:ins w:id="14702" w:author="jinahar" w:date="2013-09-13T16:08:00Z">
        <w:r w:rsidRPr="00213067">
          <w:t xml:space="preserve">of the source </w:t>
        </w:r>
      </w:ins>
      <w:ins w:id="14703" w:author="PCUser" w:date="2013-02-07T15:34:00Z">
        <w:r w:rsidRPr="00213067">
          <w:t xml:space="preserve">must apply BACT </w:t>
        </w:r>
      </w:ins>
      <w:ins w:id="14704" w:author="jinahar" w:date="2013-07-25T14:44:00Z">
        <w:r w:rsidRPr="00213067">
          <w:t>under</w:t>
        </w:r>
      </w:ins>
      <w:ins w:id="14705" w:author="PCUser" w:date="2013-02-07T15:34:00Z">
        <w:r w:rsidRPr="00213067">
          <w:t xml:space="preserve"> OAR 340-224-0070(2)</w:t>
        </w:r>
      </w:ins>
      <w:ins w:id="14706" w:author="PCUser" w:date="2013-07-11T13:36:00Z">
        <w:r w:rsidRPr="00213067">
          <w:t xml:space="preserve">, except </w:t>
        </w:r>
      </w:ins>
      <w:ins w:id="14707" w:author="Mark" w:date="2014-03-15T16:20:00Z">
        <w:r w:rsidRPr="00213067">
          <w:t xml:space="preserve">for a PM10 source </w:t>
        </w:r>
      </w:ins>
      <w:ins w:id="14708" w:author="PCUser" w:date="2013-07-11T13:36:00Z">
        <w:r w:rsidRPr="00213067">
          <w:t xml:space="preserve">in the Medford/Ashland AQMA where the </w:t>
        </w:r>
      </w:ins>
      <w:ins w:id="14709" w:author="jinahar" w:date="2013-09-13T16:08:00Z">
        <w:r w:rsidRPr="00213067">
          <w:t xml:space="preserve">owner or operator of the source </w:t>
        </w:r>
      </w:ins>
      <w:ins w:id="14710" w:author="PCUser" w:date="2013-07-11T13:36:00Z">
        <w:r w:rsidRPr="00213067">
          <w:t xml:space="preserve">must apply LAER </w:t>
        </w:r>
      </w:ins>
      <w:ins w:id="14711" w:author="jinahar" w:date="2013-07-25T14:44:00Z">
        <w:r w:rsidRPr="00213067">
          <w:t xml:space="preserve">under </w:t>
        </w:r>
      </w:ins>
      <w:ins w:id="14712" w:author="PCUser" w:date="2013-07-11T13:36:00Z">
        <w:r w:rsidRPr="00213067">
          <w:t>OAR 340-224-0050(</w:t>
        </w:r>
      </w:ins>
      <w:ins w:id="14713" w:author="PCUser" w:date="2013-07-11T13:38:00Z">
        <w:r w:rsidRPr="00213067">
          <w:t>1</w:t>
        </w:r>
      </w:ins>
      <w:ins w:id="14714" w:author="PCUser" w:date="2013-07-11T13:36:00Z">
        <w:r w:rsidRPr="00213067">
          <w:t>)</w:t>
        </w:r>
      </w:ins>
      <w:ins w:id="14715" w:author="PCUser" w:date="2013-02-07T15:34:00Z">
        <w:r w:rsidRPr="00213067">
          <w:t xml:space="preserve">. </w:t>
        </w:r>
      </w:ins>
    </w:p>
    <w:p w:rsidR="006E29B8" w:rsidRPr="00213067" w:rsidRDefault="00FD71BF" w:rsidP="006E29B8">
      <w:pPr>
        <w:rPr>
          <w:ins w:id="14716" w:author="PCUser" w:date="2013-02-07T15:34:00Z"/>
        </w:rPr>
      </w:pPr>
      <w:ins w:id="14717" w:author="PCUser" w:date="2013-02-07T15:34:00Z">
        <w:r w:rsidRPr="00213067">
          <w:t xml:space="preserve">(2) Air Quality Protection: The owner or operator </w:t>
        </w:r>
      </w:ins>
      <w:ins w:id="14718" w:author="jinahar" w:date="2013-09-13T16:08:00Z">
        <w:r w:rsidRPr="00213067">
          <w:t xml:space="preserve">of </w:t>
        </w:r>
      </w:ins>
      <w:ins w:id="14719" w:author="jinahar" w:date="2013-09-13T16:24:00Z">
        <w:r w:rsidRPr="00213067">
          <w:t>the</w:t>
        </w:r>
      </w:ins>
      <w:ins w:id="14720" w:author="jinahar" w:date="2013-09-13T16:08:00Z">
        <w:r w:rsidRPr="00213067">
          <w:t xml:space="preserve"> source </w:t>
        </w:r>
      </w:ins>
      <w:ins w:id="14721" w:author="PCUser" w:date="2013-02-07T15:34:00Z">
        <w:r w:rsidRPr="00213067">
          <w:t xml:space="preserve">must satisfy the requirements of </w:t>
        </w:r>
      </w:ins>
      <w:ins w:id="14722" w:author="Mark" w:date="2014-03-15T16:22:00Z">
        <w:r w:rsidRPr="00213067">
          <w:t>either sub</w:t>
        </w:r>
      </w:ins>
      <w:ins w:id="14723" w:author="PCUser" w:date="2013-02-07T15:34:00Z">
        <w:r w:rsidRPr="00213067">
          <w:t>section</w:t>
        </w:r>
      </w:ins>
      <w:ins w:id="14724" w:author="gdavis" w:date="2014-10-27T10:25:00Z">
        <w:r w:rsidR="0085693A">
          <w:t>s</w:t>
        </w:r>
      </w:ins>
      <w:ins w:id="14725" w:author="PCUser" w:date="2013-02-07T15:34:00Z">
        <w:r w:rsidRPr="00213067">
          <w:t xml:space="preserve"> (a)</w:t>
        </w:r>
      </w:ins>
      <w:ins w:id="14726" w:author="PCUser" w:date="2014-02-13T12:20:00Z">
        <w:r w:rsidRPr="00213067">
          <w:t>, (c), and (d)</w:t>
        </w:r>
      </w:ins>
      <w:ins w:id="14727" w:author="PCUser" w:date="2013-02-07T15:34:00Z">
        <w:r w:rsidRPr="00213067">
          <w:t xml:space="preserve"> or </w:t>
        </w:r>
      </w:ins>
      <w:ins w:id="14728" w:author="Mark" w:date="2014-03-15T16:23:00Z">
        <w:r w:rsidRPr="00213067">
          <w:t xml:space="preserve">of subsections </w:t>
        </w:r>
      </w:ins>
      <w:ins w:id="14729" w:author="PCUser" w:date="2013-02-07T15:34:00Z">
        <w:r w:rsidRPr="00213067">
          <w:t>(b)</w:t>
        </w:r>
      </w:ins>
      <w:ins w:id="14730" w:author="PCUser" w:date="2014-02-13T12:21:00Z">
        <w:r w:rsidRPr="00213067">
          <w:t>,</w:t>
        </w:r>
      </w:ins>
      <w:ins w:id="14731" w:author="PCUser" w:date="2013-05-09T10:49:00Z">
        <w:r w:rsidRPr="00213067">
          <w:t xml:space="preserve"> (c) and (d)</w:t>
        </w:r>
      </w:ins>
      <w:ins w:id="14732" w:author="PCUser" w:date="2013-02-07T15:34:00Z">
        <w:r w:rsidRPr="00213067">
          <w:t>:</w:t>
        </w:r>
      </w:ins>
    </w:p>
    <w:p w:rsidR="006E29B8" w:rsidRPr="00213067" w:rsidRDefault="00FD71BF" w:rsidP="006E29B8">
      <w:pPr>
        <w:rPr>
          <w:ins w:id="14733" w:author="PCUser" w:date="2013-05-09T10:40:00Z"/>
        </w:rPr>
      </w:pPr>
      <w:ins w:id="14734" w:author="PCUser" w:date="2013-02-07T15:34:00Z">
        <w:r w:rsidRPr="00213067">
          <w:t xml:space="preserve">(a) Air Quality Analysis: </w:t>
        </w:r>
      </w:ins>
      <w:ins w:id="14735"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736" w:author="PCUser" w:date="2013-02-07T15:34:00Z">
        <w:r w:rsidRPr="00213067">
          <w:t xml:space="preserve">For </w:t>
        </w:r>
      </w:ins>
      <w:ins w:id="14737" w:author="Mark" w:date="2014-03-15T16:24:00Z">
        <w:r w:rsidRPr="00213067">
          <w:t xml:space="preserve">emissions </w:t>
        </w:r>
      </w:ins>
      <w:ins w:id="14738" w:author="PCUser" w:date="2013-02-07T15:34:00Z">
        <w:r w:rsidR="006E29B8" w:rsidRPr="00213067">
          <w:t xml:space="preserve">increases of direct PM2.5 </w:t>
        </w:r>
      </w:ins>
      <w:ins w:id="14739" w:author="PCUser" w:date="2013-05-09T10:40:00Z">
        <w:r w:rsidR="006E29B8" w:rsidRPr="00213067">
          <w:t>o</w:t>
        </w:r>
      </w:ins>
      <w:ins w:id="14740" w:author="PCUser" w:date="2013-08-27T10:30:00Z">
        <w:r w:rsidR="006E29B8" w:rsidRPr="00213067">
          <w:t>r</w:t>
        </w:r>
      </w:ins>
      <w:ins w:id="14741" w:author="PCUser" w:date="2013-05-09T10:40:00Z">
        <w:r w:rsidR="006E29B8" w:rsidRPr="00213067">
          <w:t xml:space="preserve"> PM2.5 precursors </w:t>
        </w:r>
      </w:ins>
      <w:ins w:id="14742" w:author="PCUser" w:date="2013-02-07T15:34:00Z">
        <w:r w:rsidR="006E29B8" w:rsidRPr="00213067">
          <w:t xml:space="preserve">equal to or greater than the </w:t>
        </w:r>
      </w:ins>
      <w:ins w:id="14743" w:author="jinahar" w:date="2013-09-13T16:10:00Z">
        <w:r w:rsidR="00957445" w:rsidRPr="00213067">
          <w:t>SER</w:t>
        </w:r>
      </w:ins>
      <w:ins w:id="14744"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45" w:author="PCUser" w:date="2013-02-07T15:34:00Z"/>
        </w:rPr>
      </w:pPr>
      <w:ins w:id="14746" w:author="PCUser" w:date="2013-02-07T15:34:00Z">
        <w:r w:rsidRPr="00213067">
          <w:t xml:space="preserve">(b) </w:t>
        </w:r>
      </w:ins>
      <w:ins w:id="14747" w:author="jinahar" w:date="2013-02-13T10:50:00Z">
        <w:r w:rsidRPr="00213067">
          <w:t>Ne</w:t>
        </w:r>
        <w:r w:rsidR="00957445" w:rsidRPr="00213067">
          <w:t xml:space="preserve">t Air Quality Benefit: </w:t>
        </w:r>
        <w:r w:rsidRPr="00213067">
          <w:t xml:space="preserve">The owner or operator </w:t>
        </w:r>
      </w:ins>
      <w:ins w:id="14748" w:author="jinahar" w:date="2013-09-13T16:15:00Z">
        <w:r w:rsidR="0098290D" w:rsidRPr="00213067">
          <w:t xml:space="preserve">of </w:t>
        </w:r>
      </w:ins>
      <w:ins w:id="14749" w:author="jinahar" w:date="2013-09-13T16:24:00Z">
        <w:r w:rsidR="00655746" w:rsidRPr="00213067">
          <w:t>the</w:t>
        </w:r>
      </w:ins>
      <w:ins w:id="14750" w:author="jinahar" w:date="2013-09-13T16:15:00Z">
        <w:r w:rsidR="0098290D" w:rsidRPr="00213067">
          <w:t xml:space="preserve"> source </w:t>
        </w:r>
      </w:ins>
      <w:ins w:id="14751" w:author="jinahar" w:date="2013-02-13T10:50:00Z">
        <w:r w:rsidRPr="00213067">
          <w:t xml:space="preserve">must </w:t>
        </w:r>
      </w:ins>
      <w:ins w:id="14752" w:author="jinahar" w:date="2013-09-13T16:10:00Z">
        <w:r w:rsidR="00957445" w:rsidRPr="00213067">
          <w:t xml:space="preserve">satisfy </w:t>
        </w:r>
      </w:ins>
      <w:ins w:id="14753" w:author="PCUser" w:date="2013-02-07T15:34:00Z">
        <w:r w:rsidRPr="00213067">
          <w:t xml:space="preserve">the </w:t>
        </w:r>
      </w:ins>
      <w:ins w:id="14754" w:author="jinahar" w:date="2013-09-13T16:11:00Z">
        <w:r w:rsidR="00957445" w:rsidRPr="00213067">
          <w:t xml:space="preserve"> </w:t>
        </w:r>
      </w:ins>
      <w:ins w:id="14755" w:author="PCUser" w:date="2013-02-07T15:34:00Z">
        <w:r w:rsidRPr="00213067">
          <w:t>requirements</w:t>
        </w:r>
      </w:ins>
      <w:ins w:id="14756" w:author="gdavis" w:date="2015-01-30T13:04:00Z">
        <w:r w:rsidR="0023787F">
          <w:t xml:space="preserve"> of paragraph (A), (B) or (C), as applicable</w:t>
        </w:r>
      </w:ins>
      <w:ins w:id="14757" w:author="PCUser" w:date="2013-02-07T15:34:00Z">
        <w:r w:rsidRPr="00213067">
          <w:t>:</w:t>
        </w:r>
      </w:ins>
    </w:p>
    <w:p w:rsidR="006E29B8" w:rsidRPr="00213067" w:rsidRDefault="006E29B8" w:rsidP="006E29B8">
      <w:pPr>
        <w:rPr>
          <w:ins w:id="14758" w:author="jinahar" w:date="2013-02-13T10:45:00Z"/>
        </w:rPr>
      </w:pPr>
      <w:ins w:id="14759" w:author="jinahar" w:date="2013-02-13T10:45:00Z">
        <w:r w:rsidRPr="00213067">
          <w:t xml:space="preserve">(A) OAR </w:t>
        </w:r>
      </w:ins>
      <w:ins w:id="14760" w:author="Mark" w:date="2014-02-10T13:58:00Z">
        <w:r w:rsidR="007D0BDF" w:rsidRPr="00213067">
          <w:t xml:space="preserve">340-224-0510 and </w:t>
        </w:r>
      </w:ins>
      <w:ins w:id="14761" w:author="Preferred Customer" w:date="2013-05-14T22:29:00Z">
        <w:r w:rsidRPr="00213067">
          <w:t>340-224-0520</w:t>
        </w:r>
      </w:ins>
      <w:ins w:id="14762" w:author="jinahar" w:date="2013-02-13T10:45:00Z">
        <w:r w:rsidRPr="00213067">
          <w:t xml:space="preserve"> for ozone </w:t>
        </w:r>
      </w:ins>
      <w:ins w:id="14763" w:author="Mark" w:date="2014-03-15T16:27:00Z">
        <w:r w:rsidR="00CC78A5" w:rsidRPr="00213067">
          <w:t xml:space="preserve">maintenance </w:t>
        </w:r>
      </w:ins>
      <w:ins w:id="14764" w:author="jinahar" w:date="2013-02-13T10:45:00Z">
        <w:r w:rsidRPr="00213067">
          <w:t xml:space="preserve">areas </w:t>
        </w:r>
      </w:ins>
      <w:ins w:id="14765" w:author="jinahar" w:date="2013-09-13T16:13:00Z">
        <w:r w:rsidR="00957445" w:rsidRPr="00213067">
          <w:t>or</w:t>
        </w:r>
      </w:ins>
      <w:ins w:id="14766" w:author="jinahar" w:date="2013-02-13T10:45:00Z">
        <w:r w:rsidRPr="00213067">
          <w:t xml:space="preserve"> </w:t>
        </w:r>
      </w:ins>
      <w:ins w:id="14767" w:author="Mark" w:date="2014-02-10T13:59:00Z">
        <w:r w:rsidR="007D0BDF" w:rsidRPr="00213067">
          <w:t xml:space="preserve">OAR 340-224-0510 and </w:t>
        </w:r>
      </w:ins>
      <w:ins w:id="14768" w:author="Preferred Customer" w:date="2013-05-14T22:29:00Z">
        <w:r w:rsidRPr="00213067">
          <w:t>340-</w:t>
        </w:r>
      </w:ins>
      <w:ins w:id="14769" w:author="PCUser" w:date="2014-02-13T10:29:00Z">
        <w:r w:rsidR="00EA40E7" w:rsidRPr="00213067">
          <w:t>224-0530</w:t>
        </w:r>
      </w:ins>
      <w:ins w:id="14770" w:author="jinahar" w:date="2013-02-13T10:45:00Z">
        <w:r w:rsidRPr="00213067">
          <w:t>(3) and (</w:t>
        </w:r>
      </w:ins>
      <w:ins w:id="14771" w:author="jinahar" w:date="2015-01-20T15:01:00Z">
        <w:r w:rsidR="003B3BDE">
          <w:t>4</w:t>
        </w:r>
      </w:ins>
      <w:ins w:id="14772" w:author="jinahar" w:date="2013-02-13T10:45:00Z">
        <w:r w:rsidRPr="00213067">
          <w:t xml:space="preserve">) for non-ozone </w:t>
        </w:r>
      </w:ins>
      <w:ins w:id="14773" w:author="Mark" w:date="2014-03-15T16:27:00Z">
        <w:r w:rsidR="00CC78A5" w:rsidRPr="00213067">
          <w:t xml:space="preserve">maintenance </w:t>
        </w:r>
      </w:ins>
      <w:ins w:id="14774" w:author="jinahar" w:date="2013-02-13T10:45:00Z">
        <w:r w:rsidRPr="00213067">
          <w:t>areas, whichever is applicable</w:t>
        </w:r>
      </w:ins>
      <w:ins w:id="14775" w:author="jinahar" w:date="2013-02-13T10:52:00Z">
        <w:r w:rsidRPr="00213067">
          <w:t>;</w:t>
        </w:r>
      </w:ins>
    </w:p>
    <w:p w:rsidR="006E29B8" w:rsidRPr="00213067" w:rsidRDefault="006E29B8" w:rsidP="006E29B8">
      <w:pPr>
        <w:rPr>
          <w:ins w:id="14776" w:author="PCUser" w:date="2013-02-07T15:34:00Z"/>
        </w:rPr>
      </w:pPr>
      <w:ins w:id="14777" w:author="PCUser" w:date="2013-02-07T15:34:00Z">
        <w:r w:rsidRPr="00213067">
          <w:t xml:space="preserve">(B) </w:t>
        </w:r>
      </w:ins>
      <w:ins w:id="14778"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79" w:author="PCUser" w:date="2013-02-07T15:34:00Z">
        <w:r w:rsidRPr="00213067">
          <w:t>OAR 340-202-0225 by performing the analysis specified in OAR 340-225-0045; or</w:t>
        </w:r>
      </w:ins>
    </w:p>
    <w:p w:rsidR="006E29B8" w:rsidRPr="00213067" w:rsidRDefault="006E29B8" w:rsidP="006E29B8">
      <w:pPr>
        <w:rPr>
          <w:ins w:id="14780" w:author="PCUser" w:date="2013-05-09T10:49:00Z"/>
        </w:rPr>
      </w:pPr>
      <w:ins w:id="14781" w:author="PCUser" w:date="2013-02-07T15:34:00Z">
        <w:r w:rsidRPr="00213067">
          <w:t xml:space="preserve">(C) </w:t>
        </w:r>
      </w:ins>
      <w:ins w:id="14782" w:author="Preferred Customer" w:date="2013-09-15T22:03:00Z">
        <w:r w:rsidR="00B25853" w:rsidRPr="00213067">
          <w:t>O</w:t>
        </w:r>
      </w:ins>
      <w:ins w:id="14783"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84" w:author="Preferred Customer" w:date="2013-07-25T21:18:00Z">
        <w:r w:rsidRPr="00213067">
          <w:t>under</w:t>
        </w:r>
      </w:ins>
      <w:ins w:id="14785" w:author="PCUser" w:date="2013-02-07T15:34:00Z">
        <w:r w:rsidRPr="00213067">
          <w:t xml:space="preserve"> the applicable maintenance plan in the SIP adopted </w:t>
        </w:r>
        <w:r w:rsidR="0009620E" w:rsidRPr="00213067">
          <w:t>by the EQC and approved by EPA.</w:t>
        </w:r>
      </w:ins>
      <w:ins w:id="14786" w:author="PCUser" w:date="2014-02-13T12:23:00Z">
        <w:r w:rsidR="0009620E" w:rsidRPr="00213067">
          <w:t xml:space="preserve"> </w:t>
        </w:r>
      </w:ins>
      <w:ins w:id="14787"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88" w:author="Preferred Customer" w:date="2013-09-22T19:27:00Z">
        <w:r w:rsidR="00EA30C8" w:rsidRPr="00213067">
          <w:t xml:space="preserve">OAR </w:t>
        </w:r>
      </w:ins>
      <w:ins w:id="14789" w:author="PCUser" w:date="2013-02-07T15:34:00Z">
        <w:r w:rsidRPr="00213067">
          <w:t xml:space="preserve">340-242-0430 and 340-242-0440. </w:t>
        </w:r>
      </w:ins>
    </w:p>
    <w:p w:rsidR="006E29B8" w:rsidRPr="00213067" w:rsidRDefault="006E29B8" w:rsidP="00991E57">
      <w:pPr>
        <w:rPr>
          <w:ins w:id="14790" w:author="PCUser" w:date="2013-05-09T10:48:00Z"/>
          <w:bCs/>
        </w:rPr>
      </w:pPr>
      <w:ins w:id="14791" w:author="PCUser" w:date="2013-05-09T10:48:00Z">
        <w:r w:rsidRPr="00213067">
          <w:rPr>
            <w:bCs/>
          </w:rPr>
          <w:t xml:space="preserve">(c) </w:t>
        </w:r>
      </w:ins>
      <w:ins w:id="14792" w:author="George" w:date="2014-04-10T12:00:00Z">
        <w:r w:rsidR="00116BB8" w:rsidRPr="00213067">
          <w:rPr>
            <w:bCs/>
          </w:rPr>
          <w:t xml:space="preserve">The owner or operator of </w:t>
        </w:r>
      </w:ins>
      <w:ins w:id="14793" w:author="gdavis" w:date="2014-10-24T16:20:00Z">
        <w:r w:rsidR="00772D1E">
          <w:rPr>
            <w:bCs/>
          </w:rPr>
          <w:t>a federal major</w:t>
        </w:r>
      </w:ins>
      <w:ins w:id="14794" w:author="George" w:date="2014-04-10T12:00:00Z">
        <w:r w:rsidR="00116BB8" w:rsidRPr="00213067">
          <w:rPr>
            <w:bCs/>
          </w:rPr>
          <w:t xml:space="preserve"> source must comply with OAR </w:t>
        </w:r>
      </w:ins>
      <w:ins w:id="14795" w:author="Mark" w:date="2014-04-15T18:57:00Z">
        <w:r w:rsidR="004B3EFB">
          <w:rPr>
            <w:bCs/>
          </w:rPr>
          <w:t xml:space="preserve">340-225-0050(4) and </w:t>
        </w:r>
      </w:ins>
      <w:ins w:id="14796" w:author="George" w:date="2014-04-10T12:00:00Z">
        <w:r w:rsidR="00116BB8" w:rsidRPr="00213067">
          <w:rPr>
            <w:bCs/>
          </w:rPr>
          <w:t>340-225-0070</w:t>
        </w:r>
        <w:r w:rsidR="00116BB8">
          <w:rPr>
            <w:bCs/>
          </w:rPr>
          <w:t>.</w:t>
        </w:r>
      </w:ins>
      <w:ins w:id="14797" w:author="Preferred Customer" w:date="2013-09-18T23:13:00Z">
        <w:r w:rsidR="00822E73" w:rsidRPr="00213067">
          <w:rPr>
            <w:bCs/>
          </w:rPr>
          <w:t xml:space="preserve"> </w:t>
        </w:r>
      </w:ins>
    </w:p>
    <w:p w:rsidR="006E29B8" w:rsidRPr="00213067" w:rsidRDefault="006E29B8" w:rsidP="006E29B8">
      <w:pPr>
        <w:rPr>
          <w:ins w:id="14798" w:author="jinahar" w:date="2013-02-15T11:55:00Z"/>
        </w:rPr>
      </w:pPr>
      <w:ins w:id="14799" w:author="jinahar" w:date="2013-02-15T11:55:00Z">
        <w:r w:rsidRPr="00213067">
          <w:rPr>
            <w:bCs/>
          </w:rPr>
          <w:t>(</w:t>
        </w:r>
      </w:ins>
      <w:ins w:id="14800" w:author="PCUser" w:date="2013-05-09T10:49:00Z">
        <w:r w:rsidRPr="00213067">
          <w:rPr>
            <w:bCs/>
          </w:rPr>
          <w:t xml:space="preserve">d) The owner or operator </w:t>
        </w:r>
      </w:ins>
      <w:ins w:id="14801" w:author="jinahar" w:date="2013-09-13T16:14:00Z">
        <w:r w:rsidR="0098290D" w:rsidRPr="00213067">
          <w:rPr>
            <w:bCs/>
          </w:rPr>
          <w:t xml:space="preserve">of </w:t>
        </w:r>
      </w:ins>
      <w:ins w:id="14802" w:author="jinahar" w:date="2013-09-13T16:24:00Z">
        <w:r w:rsidR="00655746" w:rsidRPr="00213067">
          <w:rPr>
            <w:bCs/>
          </w:rPr>
          <w:t>the</w:t>
        </w:r>
      </w:ins>
      <w:ins w:id="14803" w:author="jinahar" w:date="2013-09-13T16:14:00Z">
        <w:r w:rsidR="0098290D" w:rsidRPr="00213067">
          <w:rPr>
            <w:bCs/>
          </w:rPr>
          <w:t xml:space="preserve"> source </w:t>
        </w:r>
      </w:ins>
      <w:ins w:id="14804" w:author="PCUser" w:date="2013-05-09T10:49:00Z">
        <w:r w:rsidRPr="00213067">
          <w:rPr>
            <w:bCs/>
          </w:rPr>
          <w:t xml:space="preserve">must </w:t>
        </w:r>
      </w:ins>
      <w:ins w:id="14805" w:author="Mark" w:date="2014-04-02T16:19:00Z">
        <w:r w:rsidR="003823A1">
          <w:rPr>
            <w:bCs/>
          </w:rPr>
          <w:t xml:space="preserve">demonstrate that it will </w:t>
        </w:r>
      </w:ins>
      <w:ins w:id="14806" w:author="PCUser" w:date="2013-05-09T10:49:00Z">
        <w:r w:rsidRPr="00213067">
          <w:rPr>
            <w:bCs/>
          </w:rPr>
          <w:t xml:space="preserve">not cause or contribute to a new violation of an ambient air quality standard </w:t>
        </w:r>
      </w:ins>
      <w:ins w:id="14807" w:author="Preferred Customer" w:date="2013-09-19T00:09:00Z">
        <w:r w:rsidR="006C6E1D" w:rsidRPr="00213067">
          <w:rPr>
            <w:bCs/>
          </w:rPr>
          <w:t xml:space="preserve">or PSD increment </w:t>
        </w:r>
      </w:ins>
      <w:ins w:id="14808" w:author="PCUser" w:date="2013-05-09T10:49:00Z">
        <w:r w:rsidRPr="00213067">
          <w:rPr>
            <w:bCs/>
          </w:rPr>
          <w:t>even if the single source impact is less than the significant impact level</w:t>
        </w:r>
      </w:ins>
      <w:ins w:id="14809" w:author="Preferred Customer" w:date="2013-07-25T21:21:00Z">
        <w:r w:rsidRPr="00213067">
          <w:rPr>
            <w:bCs/>
          </w:rPr>
          <w:t xml:space="preserve"> </w:t>
        </w:r>
      </w:ins>
      <w:ins w:id="14810" w:author="Preferred Customer" w:date="2013-07-25T21:20:00Z">
        <w:r w:rsidRPr="00213067">
          <w:rPr>
            <w:bCs/>
          </w:rPr>
          <w:t xml:space="preserve">under </w:t>
        </w:r>
      </w:ins>
      <w:ins w:id="14811" w:author="PCUser" w:date="2013-05-09T10:49:00Z">
        <w:r w:rsidRPr="00213067">
          <w:rPr>
            <w:bCs/>
          </w:rPr>
          <w:t>OAR 340-2</w:t>
        </w:r>
      </w:ins>
      <w:ins w:id="14812" w:author="PCUser" w:date="2014-02-13T12:23:00Z">
        <w:r w:rsidR="0009620E" w:rsidRPr="00213067">
          <w:rPr>
            <w:bCs/>
          </w:rPr>
          <w:t>25</w:t>
        </w:r>
      </w:ins>
      <w:ins w:id="14813" w:author="PCUser" w:date="2013-05-09T10:49:00Z">
        <w:r w:rsidRPr="00213067">
          <w:rPr>
            <w:bCs/>
          </w:rPr>
          <w:t>-0050(</w:t>
        </w:r>
      </w:ins>
      <w:ins w:id="14814" w:author="PCUser" w:date="2014-02-13T12:23:00Z">
        <w:r w:rsidR="0009620E" w:rsidRPr="00213067">
          <w:rPr>
            <w:bCs/>
          </w:rPr>
          <w:t>1</w:t>
        </w:r>
      </w:ins>
      <w:ins w:id="14815" w:author="PCUser" w:date="2013-05-09T10:49:00Z">
        <w:r w:rsidRPr="00213067">
          <w:rPr>
            <w:bCs/>
          </w:rPr>
          <w:t>)</w:t>
        </w:r>
      </w:ins>
      <w:ins w:id="14816" w:author="mvandeh" w:date="2014-02-03T08:36:00Z">
        <w:r w:rsidR="00E53DA5" w:rsidRPr="00213067">
          <w:t xml:space="preserve">. </w:t>
        </w:r>
      </w:ins>
    </w:p>
    <w:p w:rsidR="00631F8F" w:rsidRPr="00631F8F" w:rsidRDefault="00FD71BF" w:rsidP="00631F8F">
      <w:pPr>
        <w:rPr>
          <w:ins w:id="14817" w:author="jinahar" w:date="2014-04-07T12:51:00Z"/>
        </w:rPr>
      </w:pPr>
      <w:ins w:id="14818" w:author="PCUser" w:date="2013-05-09T09:58:00Z">
        <w:r w:rsidRPr="00213067">
          <w:t>(3)</w:t>
        </w:r>
      </w:ins>
      <w:ins w:id="14819" w:author="PCUser" w:date="2013-03-07T08:49:00Z">
        <w:r w:rsidRPr="00213067">
          <w:t xml:space="preserve"> </w:t>
        </w:r>
      </w:ins>
      <w:ins w:id="14820" w:author="jinahar" w:date="2014-03-24T12:52:00Z">
        <w:r w:rsidRPr="00213067">
          <w:t xml:space="preserve">Sources Impacting Other Designated Areas: </w:t>
        </w:r>
      </w:ins>
      <w:ins w:id="1482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22" w:author="jinahar" w:date="2014-04-07T12:51:00Z"/>
        </w:rPr>
      </w:pPr>
      <w:ins w:id="14823" w:author="jinahar" w:date="2014-04-07T12:51:00Z">
        <w:r w:rsidRPr="00631F8F">
          <w:t>(a) The owner or operator of any source that emits an ozone precursor (VOC or NOx) at or above the SER</w:t>
        </w:r>
      </w:ins>
      <w:ins w:id="14824" w:author="gdavis" w:date="2014-12-08T15:50:00Z">
        <w:r w:rsidR="00AD270B">
          <w:t xml:space="preserve"> over the netting basis</w:t>
        </w:r>
      </w:ins>
      <w:ins w:id="14825"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26" w:author="jinahar" w:date="2013-02-15T11:55:00Z"/>
        </w:rPr>
      </w:pPr>
      <w:ins w:id="14827" w:author="jinahar" w:date="2014-04-07T12:51:00Z">
        <w:r w:rsidRPr="00631F8F">
          <w:t>(b) The owner or operator of any source that emits any criteria pollutant, other than NOx as an ozone precursor, at or above the SER</w:t>
        </w:r>
      </w:ins>
      <w:ins w:id="14828" w:author="gdavis" w:date="2014-12-08T15:50:00Z">
        <w:r w:rsidR="00AD270B">
          <w:t xml:space="preserve"> over the netting basis</w:t>
        </w:r>
      </w:ins>
      <w:ins w:id="14829" w:author="jinahar" w:date="2014-04-07T12:51:00Z">
        <w:r w:rsidRPr="00631F8F">
          <w:t xml:space="preserve"> and has a</w:t>
        </w:r>
      </w:ins>
      <w:ins w:id="14830" w:author="George" w:date="2014-12-14T15:49:00Z">
        <w:r w:rsidR="005F5C70">
          <w:t>n</w:t>
        </w:r>
      </w:ins>
      <w:ins w:id="14831" w:author="jinahar" w:date="2014-04-07T12:51:00Z">
        <w:r w:rsidRPr="00631F8F">
          <w:t xml:space="preserve"> impact </w:t>
        </w:r>
      </w:ins>
      <w:ins w:id="14832" w:author="George" w:date="2014-12-14T15:49:00Z">
        <w:r w:rsidR="005F5C70">
          <w:t xml:space="preserve">equal to or </w:t>
        </w:r>
      </w:ins>
      <w:ins w:id="14833"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34" w:author="jinahar" w:date="2014-03-24T12:52:00Z">
        <w:r w:rsidR="00C3072D" w:rsidRPr="00213067" w:rsidDel="00E14A5F">
          <w:t xml:space="preserve"> </w:t>
        </w:r>
      </w:ins>
    </w:p>
    <w:p w:rsidR="006E29B8" w:rsidRPr="00213067" w:rsidRDefault="006E29B8" w:rsidP="006E29B8">
      <w:pPr>
        <w:rPr>
          <w:ins w:id="14835" w:author="PCUser" w:date="2013-02-07T15:34:00Z"/>
        </w:rPr>
      </w:pPr>
      <w:ins w:id="14836" w:author="PCUser" w:date="2013-02-07T15:34:00Z">
        <w:r w:rsidRPr="00213067">
          <w:t>(</w:t>
        </w:r>
      </w:ins>
      <w:ins w:id="14837" w:author="jinahar" w:date="2013-02-15T11:55:00Z">
        <w:r w:rsidRPr="00213067">
          <w:t>4</w:t>
        </w:r>
      </w:ins>
      <w:ins w:id="14838"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39" w:author="PCUser" w:date="2013-02-07T15:34:00Z"/>
        </w:rPr>
      </w:pPr>
      <w:ins w:id="14840" w:author="PCUser" w:date="2013-02-07T15:34:00Z">
        <w:r w:rsidRPr="00213067">
          <w:t xml:space="preserve">(a) </w:t>
        </w:r>
      </w:ins>
      <w:ins w:id="14841"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42" w:author="Mark" w:date="2014-03-15T16:31:00Z"/>
        </w:rPr>
      </w:pPr>
      <w:ins w:id="14843" w:author="Mark" w:date="2014-03-15T16:31:00Z">
        <w:r w:rsidRPr="00213067">
          <w:lastRenderedPageBreak/>
          <w:t xml:space="preserve">(b) The </w:t>
        </w:r>
      </w:ins>
      <w:ins w:id="14844" w:author="PCUser" w:date="2014-03-20T23:27:00Z">
        <w:r w:rsidRPr="00213067">
          <w:t>owner or operator must comply with paragraph (2)(b)(A).</w:t>
        </w:r>
        <w:r w:rsidR="004241CA" w:rsidRPr="00213067">
          <w:t xml:space="preserve"> </w:t>
        </w:r>
      </w:ins>
    </w:p>
    <w:p w:rsidR="006E29B8" w:rsidRPr="00213067" w:rsidRDefault="006E29B8" w:rsidP="006E29B8">
      <w:pPr>
        <w:rPr>
          <w:ins w:id="14845" w:author="PCUser" w:date="2013-08-24T08:14:00Z"/>
        </w:rPr>
      </w:pPr>
      <w:ins w:id="14846" w:author="PCUser" w:date="2013-08-24T08:14:00Z">
        <w:r w:rsidRPr="00213067">
          <w:rPr>
            <w:b/>
            <w:bCs/>
          </w:rPr>
          <w:t>NOTE</w:t>
        </w:r>
      </w:ins>
      <w:ins w:id="14847" w:author="jinahar" w:date="2013-02-21T07:56:00Z">
        <w:r w:rsidRPr="00213067">
          <w:t xml:space="preserve">: This rule is included in the State of Oregon Clean Air Act Implementation Plan </w:t>
        </w:r>
      </w:ins>
      <w:ins w:id="14848" w:author="jinahar" w:date="2014-05-16T10:18:00Z">
        <w:r w:rsidR="00A21DCC">
          <w:t>that EQC adopted</w:t>
        </w:r>
      </w:ins>
      <w:ins w:id="14849" w:author="jinahar" w:date="2013-02-21T07:56:00Z">
        <w:r w:rsidRPr="00213067">
          <w:t xml:space="preserve"> under OAR 340-200-0040. </w:t>
        </w:r>
      </w:ins>
    </w:p>
    <w:p w:rsidR="006E29B8" w:rsidRPr="00213067" w:rsidRDefault="006E29B8" w:rsidP="006E29B8">
      <w:pPr>
        <w:rPr>
          <w:ins w:id="14850" w:author="Preferred Customer" w:date="2013-01-23T14:05:00Z"/>
          <w:b/>
          <w:bCs/>
        </w:rPr>
      </w:pPr>
      <w:ins w:id="14851" w:author="jinahar" w:date="2013-02-21T07:56:00Z">
        <w:r w:rsidRPr="00213067">
          <w:t>Stat. Auth.: ORS 468.020</w:t>
        </w:r>
      </w:ins>
      <w:ins w:id="14852" w:author="Mark" w:date="2014-05-28T16:48:00Z">
        <w:r w:rsidR="0015302B" w:rsidRPr="0015302B">
          <w:t>, 468A.025, 468A.035, 468A.040, 468A.050, 468A.055 &amp; 468A.070</w:t>
        </w:r>
      </w:ins>
      <w:ins w:id="14853" w:author="jinahar" w:date="2013-02-21T07:56:00Z">
        <w:r w:rsidRPr="00213067">
          <w:br/>
          <w:t>Stats. Implemented: ORS 468A</w:t>
        </w:r>
        <w:r w:rsidRPr="00213067">
          <w:br/>
        </w:r>
      </w:ins>
    </w:p>
    <w:p w:rsidR="006E29B8" w:rsidRPr="00213067" w:rsidRDefault="006E29B8" w:rsidP="006E29B8">
      <w:pPr>
        <w:rPr>
          <w:ins w:id="14854" w:author="Preferred Customer" w:date="2013-07-24T23:10:00Z"/>
          <w:b/>
        </w:rPr>
      </w:pPr>
      <w:ins w:id="14855" w:author="Preferred Customer" w:date="2013-07-24T23:10:00Z">
        <w:r w:rsidRPr="00213067">
          <w:rPr>
            <w:b/>
          </w:rPr>
          <w:t>340-224-02</w:t>
        </w:r>
      </w:ins>
      <w:ins w:id="14856" w:author="PCUser" w:date="2012-12-06T14:20:00Z">
        <w:r w:rsidRPr="00213067">
          <w:rPr>
            <w:b/>
          </w:rPr>
          <w:t>7</w:t>
        </w:r>
      </w:ins>
      <w:ins w:id="14857" w:author="PCUser" w:date="2012-12-06T13:51:00Z">
        <w:r w:rsidRPr="00213067">
          <w:rPr>
            <w:b/>
          </w:rPr>
          <w:t>0</w:t>
        </w:r>
      </w:ins>
    </w:p>
    <w:p w:rsidR="006E29B8" w:rsidRPr="00213067" w:rsidRDefault="006E29B8" w:rsidP="006E29B8">
      <w:pPr>
        <w:rPr>
          <w:ins w:id="14858" w:author="PCUser" w:date="2012-12-04T11:23:00Z"/>
          <w:b/>
        </w:rPr>
      </w:pPr>
      <w:ins w:id="14859" w:author="PCUser" w:date="2012-12-04T11:23:00Z">
        <w:r w:rsidRPr="00213067">
          <w:rPr>
            <w:b/>
          </w:rPr>
          <w:t xml:space="preserve">Requirement for Sources in </w:t>
        </w:r>
      </w:ins>
      <w:ins w:id="14860" w:author="PCUser" w:date="2012-12-06T14:08:00Z">
        <w:r w:rsidRPr="00213067">
          <w:rPr>
            <w:b/>
          </w:rPr>
          <w:t xml:space="preserve">Attainment and </w:t>
        </w:r>
      </w:ins>
      <w:ins w:id="14861" w:author="PCUser" w:date="2012-12-06T14:07:00Z">
        <w:r w:rsidRPr="00213067">
          <w:rPr>
            <w:b/>
          </w:rPr>
          <w:t>Unclassifie</w:t>
        </w:r>
      </w:ins>
      <w:ins w:id="14862" w:author="PCUser" w:date="2014-04-28T17:41:00Z">
        <w:r w:rsidR="00E61FE7">
          <w:rPr>
            <w:b/>
          </w:rPr>
          <w:t>d</w:t>
        </w:r>
      </w:ins>
      <w:ins w:id="14863" w:author="PCUser" w:date="2012-12-06T14:07:00Z">
        <w:r w:rsidRPr="00213067">
          <w:rPr>
            <w:b/>
          </w:rPr>
          <w:t xml:space="preserve"> Areas</w:t>
        </w:r>
      </w:ins>
    </w:p>
    <w:p w:rsidR="00CF2E46" w:rsidRPr="00213067" w:rsidRDefault="00FD71BF" w:rsidP="00CF2E46">
      <w:pPr>
        <w:rPr>
          <w:ins w:id="14864" w:author="Mark" w:date="2014-03-15T16:32:00Z"/>
          <w:bCs/>
        </w:rPr>
      </w:pPr>
      <w:ins w:id="14865" w:author="Mark" w:date="2014-03-15T16:32:00Z">
        <w:r w:rsidRPr="00213067">
          <w:rPr>
            <w:bCs/>
          </w:rPr>
          <w:t>Within a designated attainment or unclassifi</w:t>
        </w:r>
      </w:ins>
      <w:ins w:id="14866" w:author="PCUser" w:date="2014-04-28T17:41:00Z">
        <w:r w:rsidR="00E61FE7">
          <w:rPr>
            <w:bCs/>
          </w:rPr>
          <w:t>ed</w:t>
        </w:r>
      </w:ins>
      <w:ins w:id="14867" w:author="Mark" w:date="2014-03-15T16:32:00Z">
        <w:r w:rsidRPr="00213067">
          <w:rPr>
            <w:bCs/>
          </w:rPr>
          <w:t xml:space="preserve"> area, a source subject to State NSR</w:t>
        </w:r>
        <w:del w:id="14868" w:author="gdavis" w:date="2015-02-13T11:39:00Z">
          <w:r w:rsidRPr="00213067" w:rsidDel="00E9512E">
            <w:rPr>
              <w:bCs/>
            </w:rPr>
            <w:delText xml:space="preserve"> under OAR 340-224-0010</w:delText>
          </w:r>
        </w:del>
        <w:r w:rsidRPr="00213067">
          <w:rPr>
            <w:bCs/>
          </w:rPr>
          <w:t xml:space="preserve"> must meet the following requirements for each attainment pollutant:</w:t>
        </w:r>
      </w:ins>
    </w:p>
    <w:p w:rsidR="006E29B8" w:rsidRPr="00213067" w:rsidRDefault="006E29B8" w:rsidP="006E29B8">
      <w:pPr>
        <w:rPr>
          <w:ins w:id="14869" w:author="PCUser" w:date="2013-02-07T14:44:00Z"/>
        </w:rPr>
      </w:pPr>
      <w:ins w:id="14870" w:author="PCUser" w:date="2013-02-07T14:44:00Z">
        <w:r w:rsidRPr="00213067">
          <w:t>(1) Air Quality Protection:</w:t>
        </w:r>
      </w:ins>
    </w:p>
    <w:p w:rsidR="00CF2E46" w:rsidRPr="00213067" w:rsidRDefault="00FD71BF" w:rsidP="00CF2E46">
      <w:pPr>
        <w:rPr>
          <w:ins w:id="14871" w:author="Mark" w:date="2014-03-15T16:33:00Z"/>
        </w:rPr>
      </w:pPr>
      <w:ins w:id="14872" w:author="Mark" w:date="2014-03-15T16:33:00Z">
        <w:r w:rsidRPr="00213067">
          <w:t xml:space="preserve">(a) Air Quality Analysis: The owner or operator of the source must comply with OAR 340-225-0050(1) and (2) and 340-225-0060 for each regulated pollutant </w:t>
        </w:r>
      </w:ins>
      <w:ins w:id="14873" w:author="jinahar" w:date="2015-01-22T10:06:00Z">
        <w:r w:rsidR="006A10DA">
          <w:t xml:space="preserve">other than GHGs </w:t>
        </w:r>
      </w:ins>
      <w:ins w:id="14874"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875" w:author="PCUser" w:date="2013-02-07T14:44:00Z"/>
        </w:rPr>
      </w:pPr>
      <w:ins w:id="14876" w:author="PCUser" w:date="2013-02-07T14:44:00Z">
        <w:r w:rsidRPr="00213067">
          <w:t>(</w:t>
        </w:r>
      </w:ins>
      <w:ins w:id="14877" w:author="jinahar" w:date="2013-09-13T16:25:00Z">
        <w:r w:rsidR="00655746" w:rsidRPr="00213067">
          <w:t>b</w:t>
        </w:r>
      </w:ins>
      <w:ins w:id="14878" w:author="PCUser" w:date="2013-02-07T14:44:00Z">
        <w:r w:rsidRPr="00213067">
          <w:t xml:space="preserve">) For increases of direct PM2.5 </w:t>
        </w:r>
      </w:ins>
      <w:ins w:id="14879" w:author="PCUser" w:date="2013-05-09T10:54:00Z">
        <w:r w:rsidRPr="00213067">
          <w:t xml:space="preserve">or PM2.5 precursors </w:t>
        </w:r>
      </w:ins>
      <w:ins w:id="14880" w:author="PCUser" w:date="2013-02-07T14:44:00Z">
        <w:r w:rsidRPr="00213067">
          <w:t xml:space="preserve">equal to or greater than the </w:t>
        </w:r>
      </w:ins>
      <w:ins w:id="14881" w:author="jinahar" w:date="2013-09-13T16:25:00Z">
        <w:r w:rsidR="00655746" w:rsidRPr="00213067">
          <w:t>SER</w:t>
        </w:r>
      </w:ins>
      <w:ins w:id="14882" w:author="PCUser" w:date="2013-02-07T14:44:00Z">
        <w:r w:rsidRPr="00213067">
          <w:t xml:space="preserve">, the owner or operator </w:t>
        </w:r>
      </w:ins>
      <w:ins w:id="14883" w:author="jinahar" w:date="2013-09-13T16:25:00Z">
        <w:r w:rsidR="00655746" w:rsidRPr="00213067">
          <w:t xml:space="preserve">of the source </w:t>
        </w:r>
      </w:ins>
      <w:ins w:id="14884"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85" w:author="George" w:date="2014-04-10T12:01:00Z"/>
          <w:bCs/>
        </w:rPr>
      </w:pPr>
      <w:ins w:id="14886" w:author="PCUser" w:date="2013-05-09T10:55:00Z">
        <w:r w:rsidRPr="00213067">
          <w:rPr>
            <w:bCs/>
          </w:rPr>
          <w:t>(</w:t>
        </w:r>
      </w:ins>
      <w:ins w:id="14887" w:author="jinahar" w:date="2013-09-13T16:26:00Z">
        <w:r w:rsidR="00655746" w:rsidRPr="00213067">
          <w:rPr>
            <w:bCs/>
          </w:rPr>
          <w:t>c</w:t>
        </w:r>
      </w:ins>
      <w:ins w:id="14888" w:author="jinahar" w:date="2013-02-13T10:57:00Z">
        <w:r w:rsidRPr="00213067">
          <w:rPr>
            <w:bCs/>
          </w:rPr>
          <w:t xml:space="preserve">) </w:t>
        </w:r>
      </w:ins>
      <w:ins w:id="14889" w:author="George" w:date="2014-04-10T12:01:00Z">
        <w:r w:rsidR="00FE0C0F" w:rsidRPr="00213067">
          <w:rPr>
            <w:bCs/>
          </w:rPr>
          <w:t xml:space="preserve">The owner or operator of </w:t>
        </w:r>
      </w:ins>
      <w:ins w:id="14890" w:author="gdavis" w:date="2014-10-24T16:20:00Z">
        <w:r w:rsidR="00772D1E">
          <w:rPr>
            <w:bCs/>
          </w:rPr>
          <w:t>a federal major</w:t>
        </w:r>
      </w:ins>
      <w:ins w:id="14891" w:author="George" w:date="2014-04-10T12:01:00Z">
        <w:r w:rsidR="00FE0C0F" w:rsidRPr="00213067">
          <w:rPr>
            <w:bCs/>
          </w:rPr>
          <w:t xml:space="preserve"> source must comply with OAR </w:t>
        </w:r>
      </w:ins>
      <w:ins w:id="14892" w:author="Mark" w:date="2014-04-15T18:58:00Z">
        <w:r w:rsidR="004B3EFB">
          <w:rPr>
            <w:bCs/>
          </w:rPr>
          <w:t xml:space="preserve">340-225-0050(4) and </w:t>
        </w:r>
      </w:ins>
      <w:ins w:id="14893" w:author="George" w:date="2014-04-10T12:01:00Z">
        <w:r w:rsidR="00FE0C0F" w:rsidRPr="00213067">
          <w:rPr>
            <w:bCs/>
          </w:rPr>
          <w:t>340-225-0070</w:t>
        </w:r>
        <w:r w:rsidR="00FE0C0F">
          <w:rPr>
            <w:bCs/>
          </w:rPr>
          <w:t>.</w:t>
        </w:r>
      </w:ins>
    </w:p>
    <w:p w:rsidR="006E29B8" w:rsidRPr="00213067" w:rsidRDefault="006E29B8" w:rsidP="006E29B8">
      <w:pPr>
        <w:rPr>
          <w:ins w:id="14894" w:author="jinahar" w:date="2013-02-13T10:57:00Z"/>
          <w:bCs/>
        </w:rPr>
      </w:pPr>
      <w:ins w:id="14895" w:author="jinahar" w:date="2013-02-13T10:57:00Z">
        <w:r w:rsidRPr="00213067">
          <w:rPr>
            <w:bCs/>
          </w:rPr>
          <w:t>(</w:t>
        </w:r>
      </w:ins>
      <w:ins w:id="14896" w:author="jinahar" w:date="2013-09-13T16:26:00Z">
        <w:r w:rsidR="00655746" w:rsidRPr="00213067">
          <w:rPr>
            <w:bCs/>
          </w:rPr>
          <w:t>d</w:t>
        </w:r>
      </w:ins>
      <w:ins w:id="14897" w:author="PCUser" w:date="2013-05-09T10:55:00Z">
        <w:r w:rsidRPr="00213067">
          <w:rPr>
            <w:bCs/>
          </w:rPr>
          <w:t xml:space="preserve">) The owner or operator </w:t>
        </w:r>
      </w:ins>
      <w:ins w:id="14898" w:author="jinahar" w:date="2013-09-13T16:26:00Z">
        <w:r w:rsidR="00655746" w:rsidRPr="00213067">
          <w:rPr>
            <w:bCs/>
          </w:rPr>
          <w:t xml:space="preserve">of the source </w:t>
        </w:r>
      </w:ins>
      <w:ins w:id="14899" w:author="PCUser" w:date="2013-05-09T10:55:00Z">
        <w:r w:rsidRPr="00213067">
          <w:rPr>
            <w:bCs/>
          </w:rPr>
          <w:t xml:space="preserve">must </w:t>
        </w:r>
      </w:ins>
      <w:ins w:id="14900" w:author="Mark" w:date="2014-04-02T16:19:00Z">
        <w:r w:rsidR="003823A1">
          <w:rPr>
            <w:bCs/>
          </w:rPr>
          <w:t>demonst</w:t>
        </w:r>
      </w:ins>
      <w:ins w:id="14901" w:author="Mark" w:date="2014-04-02T22:11:00Z">
        <w:r w:rsidR="00926512">
          <w:rPr>
            <w:bCs/>
          </w:rPr>
          <w:t>r</w:t>
        </w:r>
      </w:ins>
      <w:ins w:id="14902" w:author="Mark" w:date="2014-04-02T16:19:00Z">
        <w:r w:rsidR="003823A1">
          <w:rPr>
            <w:bCs/>
          </w:rPr>
          <w:t xml:space="preserve">ate that it will </w:t>
        </w:r>
      </w:ins>
      <w:ins w:id="14903" w:author="PCUser" w:date="2013-05-09T10:55:00Z">
        <w:r w:rsidRPr="00213067">
          <w:rPr>
            <w:bCs/>
          </w:rPr>
          <w:t xml:space="preserve">not cause or contribute to a new violation of an ambient air quality standard </w:t>
        </w:r>
      </w:ins>
      <w:ins w:id="14904" w:author="Preferred Customer" w:date="2013-09-19T00:09:00Z">
        <w:r w:rsidR="006C6E1D" w:rsidRPr="00213067">
          <w:rPr>
            <w:bCs/>
          </w:rPr>
          <w:t xml:space="preserve">or PSD increment </w:t>
        </w:r>
      </w:ins>
      <w:ins w:id="14905" w:author="PCUser" w:date="2013-05-09T10:55:00Z">
        <w:r w:rsidRPr="00213067">
          <w:rPr>
            <w:bCs/>
          </w:rPr>
          <w:t>even if the single source impact is less than the significant impact level</w:t>
        </w:r>
      </w:ins>
      <w:ins w:id="14906" w:author="Preferred Customer" w:date="2013-07-25T21:21:00Z">
        <w:r w:rsidRPr="00213067">
          <w:rPr>
            <w:bCs/>
          </w:rPr>
          <w:t xml:space="preserve"> under</w:t>
        </w:r>
      </w:ins>
      <w:ins w:id="14907" w:author="PCUser" w:date="2013-05-09T10:55:00Z">
        <w:r w:rsidRPr="00213067">
          <w:rPr>
            <w:bCs/>
          </w:rPr>
          <w:t xml:space="preserve"> OAR 340-2</w:t>
        </w:r>
      </w:ins>
      <w:ins w:id="14908" w:author="PCUser" w:date="2014-02-13T12:26:00Z">
        <w:r w:rsidR="0009620E" w:rsidRPr="00213067">
          <w:rPr>
            <w:bCs/>
          </w:rPr>
          <w:t>25</w:t>
        </w:r>
      </w:ins>
      <w:ins w:id="14909" w:author="PCUser" w:date="2013-05-09T10:55:00Z">
        <w:r w:rsidR="0009620E" w:rsidRPr="00213067">
          <w:rPr>
            <w:bCs/>
          </w:rPr>
          <w:t>-0050(</w:t>
        </w:r>
      </w:ins>
      <w:ins w:id="14910" w:author="PCUser" w:date="2014-02-13T12:26:00Z">
        <w:r w:rsidR="0009620E" w:rsidRPr="00213067">
          <w:rPr>
            <w:bCs/>
          </w:rPr>
          <w:t>1</w:t>
        </w:r>
      </w:ins>
      <w:ins w:id="14911" w:author="PCUser" w:date="2013-05-09T10:55:00Z">
        <w:r w:rsidRPr="00213067">
          <w:rPr>
            <w:bCs/>
          </w:rPr>
          <w:t>)</w:t>
        </w:r>
      </w:ins>
      <w:ins w:id="14912" w:author="mvandeh" w:date="2014-02-03T08:36:00Z">
        <w:r w:rsidR="00E53DA5" w:rsidRPr="00213067">
          <w:rPr>
            <w:bCs/>
          </w:rPr>
          <w:t xml:space="preserve">. </w:t>
        </w:r>
      </w:ins>
    </w:p>
    <w:p w:rsidR="00631F8F" w:rsidRPr="00631F8F" w:rsidRDefault="00CF2E46" w:rsidP="00631F8F">
      <w:pPr>
        <w:rPr>
          <w:ins w:id="14913" w:author="jinahar" w:date="2014-04-07T12:52:00Z"/>
        </w:rPr>
      </w:pPr>
      <w:ins w:id="14914" w:author="Mark" w:date="2014-03-15T16:36:00Z">
        <w:r w:rsidRPr="00213067">
          <w:t xml:space="preserve">(2) </w:t>
        </w:r>
      </w:ins>
      <w:ins w:id="14915" w:author="jinahar" w:date="2014-03-24T12:53:00Z">
        <w:r w:rsidR="00C3072D" w:rsidRPr="00213067">
          <w:t xml:space="preserve">Sources Impacting Other Designated Areas: </w:t>
        </w:r>
      </w:ins>
      <w:ins w:id="1491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17" w:author="jinahar" w:date="2014-04-07T12:52:00Z"/>
        </w:rPr>
      </w:pPr>
      <w:ins w:id="14918" w:author="jinahar" w:date="2014-04-07T12:52:00Z">
        <w:r w:rsidRPr="00631F8F">
          <w:t>(a) The owner or operator of any source that emits an ozone precursor (VOC or NOx) at or above the SER</w:t>
        </w:r>
      </w:ins>
      <w:ins w:id="14919" w:author="gdavis" w:date="2014-12-08T15:51:00Z">
        <w:r w:rsidR="00F54E29">
          <w:t xml:space="preserve"> over the netting basis</w:t>
        </w:r>
      </w:ins>
      <w:ins w:id="1492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1" w:author="jinahar" w:date="2014-03-24T12:53:00Z"/>
        </w:rPr>
      </w:pPr>
      <w:ins w:id="14922" w:author="jinahar" w:date="2014-04-07T12:52:00Z">
        <w:r w:rsidRPr="00631F8F">
          <w:t>(b) The owner or operator of any source that emits any criteria pollutant, other than NOx as an ozone precursor, at or above the SER</w:t>
        </w:r>
      </w:ins>
      <w:ins w:id="14923" w:author="gdavis" w:date="2014-12-08T15:51:00Z">
        <w:r w:rsidR="00F54E29">
          <w:t xml:space="preserve"> over the netting basis</w:t>
        </w:r>
      </w:ins>
      <w:ins w:id="14924" w:author="jinahar" w:date="2014-04-07T12:52:00Z">
        <w:r w:rsidRPr="00631F8F">
          <w:t xml:space="preserve"> and has a</w:t>
        </w:r>
      </w:ins>
      <w:ins w:id="14925" w:author="George" w:date="2014-12-14T15:49:00Z">
        <w:r w:rsidR="005F5C70">
          <w:t>n</w:t>
        </w:r>
      </w:ins>
      <w:ins w:id="14926" w:author="jinahar" w:date="2014-04-07T12:52:00Z">
        <w:r w:rsidRPr="00631F8F">
          <w:t xml:space="preserve"> impact </w:t>
        </w:r>
      </w:ins>
      <w:ins w:id="14927" w:author="George" w:date="2014-12-14T15:50:00Z">
        <w:r w:rsidR="005F5C70">
          <w:t xml:space="preserve">equal to or </w:t>
        </w:r>
      </w:ins>
      <w:ins w:id="14928"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29" w:author="jinahar" w:date="2014-03-24T12:53:00Z">
        <w:r w:rsidR="00C3072D" w:rsidRPr="00213067">
          <w:t>.</w:t>
        </w:r>
        <w:r w:rsidR="00C3072D" w:rsidRPr="00213067" w:rsidDel="00E14A5F">
          <w:t xml:space="preserve"> </w:t>
        </w:r>
      </w:ins>
    </w:p>
    <w:p w:rsidR="006E29B8" w:rsidRPr="00213067" w:rsidRDefault="006E29B8" w:rsidP="006E29B8">
      <w:pPr>
        <w:rPr>
          <w:ins w:id="14930" w:author="PCUser" w:date="2013-08-24T08:14:00Z"/>
        </w:rPr>
      </w:pPr>
      <w:ins w:id="14931" w:author="PCUser" w:date="2013-08-24T08:14:00Z">
        <w:r w:rsidRPr="00213067">
          <w:rPr>
            <w:b/>
            <w:bCs/>
          </w:rPr>
          <w:t>NOTE</w:t>
        </w:r>
      </w:ins>
      <w:ins w:id="14932" w:author="jinahar" w:date="2013-02-21T07:56:00Z">
        <w:r w:rsidRPr="00213067">
          <w:t xml:space="preserve">: This rule is included in the State of Oregon Clean Air Act Implementation Plan </w:t>
        </w:r>
      </w:ins>
      <w:ins w:id="14933" w:author="jinahar" w:date="2014-05-16T10:18:00Z">
        <w:r w:rsidR="00A21DCC">
          <w:t>that EQC adopted</w:t>
        </w:r>
      </w:ins>
      <w:ins w:id="14934" w:author="jinahar" w:date="2013-02-21T07:56:00Z">
        <w:r w:rsidRPr="00213067">
          <w:t xml:space="preserve"> under OAR 340-200-0040. </w:t>
        </w:r>
      </w:ins>
    </w:p>
    <w:p w:rsidR="006E29B8" w:rsidRPr="00213067" w:rsidRDefault="006E29B8" w:rsidP="006E29B8">
      <w:pPr>
        <w:rPr>
          <w:ins w:id="14935" w:author="PCUser" w:date="2013-02-07T14:44:00Z"/>
        </w:rPr>
      </w:pPr>
      <w:ins w:id="14936" w:author="jinahar" w:date="2013-02-21T07:56:00Z">
        <w:r w:rsidRPr="00213067">
          <w:lastRenderedPageBreak/>
          <w:t>Stat. Auth.: ORS 468.020</w:t>
        </w:r>
      </w:ins>
      <w:ins w:id="14937" w:author="Mark" w:date="2014-05-28T16:48:00Z">
        <w:r w:rsidR="0015302B" w:rsidRPr="0015302B">
          <w:t>, 468A.025, 468A.035, 468A.040, 468A.050, 468A.055 &amp; 468A.070</w:t>
        </w:r>
      </w:ins>
      <w:ins w:id="14938" w:author="jinahar" w:date="2013-02-21T07:56:00Z">
        <w:r w:rsidRPr="00213067">
          <w:br/>
        </w:r>
      </w:ins>
      <w:ins w:id="14939" w:author="PCUser" w:date="2013-08-24T08:14:00Z">
        <w:r w:rsidRPr="00213067">
          <w:t>Stats. Implemented: ORS 468A</w:t>
        </w:r>
        <w:r w:rsidRPr="00213067">
          <w:br/>
        </w:r>
      </w:ins>
    </w:p>
    <w:p w:rsidR="006E29B8" w:rsidRPr="00213067" w:rsidRDefault="00845665" w:rsidP="006E29B8">
      <w:pPr>
        <w:jc w:val="center"/>
        <w:rPr>
          <w:ins w:id="14940" w:author="PCUser" w:date="2013-05-09T11:01:00Z"/>
          <w:b/>
        </w:rPr>
      </w:pPr>
      <w:ins w:id="14941" w:author="jinahar" w:date="2013-09-13T16:36:00Z">
        <w:r w:rsidRPr="00213067">
          <w:rPr>
            <w:b/>
          </w:rPr>
          <w:t xml:space="preserve">Net Air Quality Benefit Emission </w:t>
        </w:r>
      </w:ins>
      <w:ins w:id="14942" w:author="PCUser" w:date="2013-05-09T11:01:00Z">
        <w:r w:rsidR="006E29B8" w:rsidRPr="00213067">
          <w:rPr>
            <w:b/>
          </w:rPr>
          <w:t>O</w:t>
        </w:r>
        <w:r w:rsidRPr="00213067">
          <w:rPr>
            <w:b/>
          </w:rPr>
          <w:t>ffsets</w:t>
        </w:r>
      </w:ins>
    </w:p>
    <w:p w:rsidR="006E29B8" w:rsidRPr="00213067" w:rsidRDefault="006E29B8" w:rsidP="006E29B8">
      <w:pPr>
        <w:rPr>
          <w:ins w:id="14943" w:author="Preferred Customer" w:date="2013-07-24T23:10:00Z"/>
          <w:b/>
        </w:rPr>
      </w:pPr>
      <w:ins w:id="14944" w:author="Preferred Customer" w:date="2013-07-24T23:10:00Z">
        <w:r w:rsidRPr="00213067">
          <w:rPr>
            <w:b/>
          </w:rPr>
          <w:t>OAR 340-224-0</w:t>
        </w:r>
      </w:ins>
      <w:ins w:id="14945" w:author="PCUser" w:date="2013-05-09T11:01:00Z">
        <w:r w:rsidRPr="00213067">
          <w:rPr>
            <w:b/>
          </w:rPr>
          <w:t>500</w:t>
        </w:r>
      </w:ins>
    </w:p>
    <w:p w:rsidR="006E29B8" w:rsidRPr="00213067" w:rsidRDefault="006E29B8" w:rsidP="006E29B8">
      <w:pPr>
        <w:rPr>
          <w:ins w:id="14946" w:author="PCUser" w:date="2013-05-09T11:01:00Z"/>
        </w:rPr>
      </w:pPr>
      <w:ins w:id="14947" w:author="PCUser" w:date="2013-05-09T11:01:00Z">
        <w:r w:rsidRPr="00213067">
          <w:rPr>
            <w:b/>
          </w:rPr>
          <w:t>Net Air Quality Benefit for Sources Locating Within or Impacting Designated Areas</w:t>
        </w:r>
      </w:ins>
    </w:p>
    <w:p w:rsidR="006E29B8" w:rsidRPr="00213067" w:rsidRDefault="006E29B8" w:rsidP="006E29B8">
      <w:pPr>
        <w:rPr>
          <w:ins w:id="14948" w:author="PCUser" w:date="2013-05-09T11:01:00Z"/>
        </w:rPr>
      </w:pPr>
      <w:ins w:id="14949" w:author="PCUser" w:date="2013-05-09T11:01:00Z">
        <w:r w:rsidRPr="00213067">
          <w:t>OAR 340-224-</w:t>
        </w:r>
      </w:ins>
      <w:ins w:id="14950" w:author="PCUser" w:date="2013-05-09T11:07:00Z">
        <w:r w:rsidRPr="00213067">
          <w:t>0</w:t>
        </w:r>
      </w:ins>
      <w:ins w:id="14951" w:author="PCUser" w:date="2013-05-09T11:01:00Z">
        <w:r w:rsidRPr="00213067">
          <w:t>510 through 340-</w:t>
        </w:r>
      </w:ins>
      <w:ins w:id="14952" w:author="PCUser" w:date="2014-02-13T10:30:00Z">
        <w:r w:rsidR="00EA40E7" w:rsidRPr="00213067">
          <w:t>224-0540</w:t>
        </w:r>
      </w:ins>
      <w:ins w:id="14953" w:author="PCUser" w:date="2013-05-09T11:01:00Z">
        <w:r w:rsidRPr="00213067">
          <w:t xml:space="preserve"> are the requirements for demonstrating net air quality benefit using offsets. </w:t>
        </w:r>
      </w:ins>
    </w:p>
    <w:p w:rsidR="006E29B8" w:rsidRPr="00213067" w:rsidRDefault="006E29B8" w:rsidP="006E29B8">
      <w:pPr>
        <w:rPr>
          <w:ins w:id="14954" w:author="PCUser" w:date="2013-08-24T08:14:00Z"/>
        </w:rPr>
      </w:pPr>
      <w:ins w:id="14955" w:author="PCUser" w:date="2013-08-24T08:14:00Z">
        <w:r w:rsidRPr="00213067">
          <w:rPr>
            <w:b/>
            <w:bCs/>
          </w:rPr>
          <w:t>NOTE:</w:t>
        </w:r>
      </w:ins>
      <w:ins w:id="14956" w:author="PCUser" w:date="2013-05-09T11:01:00Z">
        <w:r w:rsidRPr="00213067">
          <w:t xml:space="preserve"> This rule is included in the State of Oregon Clean Air Act Implementation Plan </w:t>
        </w:r>
      </w:ins>
      <w:ins w:id="14957" w:author="jinahar" w:date="2014-05-16T10:18:00Z">
        <w:r w:rsidR="00A21DCC">
          <w:t>that EQC adopted</w:t>
        </w:r>
      </w:ins>
      <w:ins w:id="14958" w:author="PCUser" w:date="2013-05-09T11:01:00Z">
        <w:r w:rsidRPr="00213067">
          <w:t xml:space="preserve"> under OAR 340-020-004</w:t>
        </w:r>
      </w:ins>
      <w:ins w:id="14959" w:author="Mark" w:date="2014-03-19T10:45:00Z">
        <w:r w:rsidR="00805417" w:rsidRPr="00213067">
          <w:t>0</w:t>
        </w:r>
      </w:ins>
      <w:ins w:id="14960" w:author="PCUser" w:date="2013-05-09T11:01:00Z">
        <w:r w:rsidRPr="00213067">
          <w:t>.</w:t>
        </w:r>
      </w:ins>
    </w:p>
    <w:p w:rsidR="006E29B8" w:rsidRPr="00213067" w:rsidRDefault="006E29B8" w:rsidP="006E29B8">
      <w:pPr>
        <w:rPr>
          <w:ins w:id="14961" w:author="PCUser" w:date="2013-01-10T09:22:00Z"/>
        </w:rPr>
      </w:pPr>
      <w:ins w:id="14962" w:author="PCUser" w:date="2013-05-09T11:01:00Z">
        <w:r w:rsidRPr="00213067">
          <w:t>Stat. Auth.: ORS 468.020</w:t>
        </w:r>
      </w:ins>
      <w:ins w:id="14963" w:author="Mark" w:date="2014-05-28T16:50:00Z">
        <w:r w:rsidR="0015302B" w:rsidRPr="0015302B">
          <w:t>, 468A.025, 468A.035, 468A.040, 468A.050, 468A.055 &amp; 468A.070</w:t>
        </w:r>
      </w:ins>
      <w:ins w:id="14964" w:author="PCUser" w:date="2013-05-09T11:01:00Z">
        <w:r w:rsidRPr="00213067">
          <w:br/>
          <w:t xml:space="preserve">Stats. Implemented: </w:t>
        </w:r>
      </w:ins>
      <w:ins w:id="14965" w:author="PCUser" w:date="2013-08-24T08:14:00Z">
        <w:r w:rsidRPr="00213067">
          <w:t>ORS 468A</w:t>
        </w:r>
        <w:r w:rsidRPr="00213067">
          <w:br/>
        </w:r>
      </w:ins>
    </w:p>
    <w:p w:rsidR="006E29B8" w:rsidRPr="00213067" w:rsidRDefault="006E29B8" w:rsidP="006E29B8">
      <w:pPr>
        <w:rPr>
          <w:ins w:id="14966" w:author="jinahar" w:date="2013-02-15T14:11:00Z"/>
          <w:b/>
        </w:rPr>
      </w:pPr>
      <w:ins w:id="14967" w:author="jinahar" w:date="2013-02-15T14:11:00Z">
        <w:r w:rsidRPr="00213067">
          <w:rPr>
            <w:b/>
          </w:rPr>
          <w:t>340-224-0510</w:t>
        </w:r>
      </w:ins>
      <w:ins w:id="14968" w:author="PCUser" w:date="2013-01-10T11:22:00Z">
        <w:r w:rsidRPr="00213067">
          <w:rPr>
            <w:b/>
          </w:rPr>
          <w:t xml:space="preserve"> </w:t>
        </w:r>
      </w:ins>
    </w:p>
    <w:p w:rsidR="006E29B8" w:rsidRPr="00355172" w:rsidRDefault="006E29B8" w:rsidP="006E29B8">
      <w:pPr>
        <w:rPr>
          <w:ins w:id="14969" w:author="jinahar" w:date="2013-02-15T14:32:00Z"/>
          <w:b/>
        </w:rPr>
      </w:pPr>
      <w:ins w:id="14970" w:author="jinahar" w:date="2013-02-15T14:32:00Z">
        <w:r w:rsidRPr="00355172">
          <w:rPr>
            <w:b/>
          </w:rPr>
          <w:t xml:space="preserve">Common </w:t>
        </w:r>
      </w:ins>
      <w:ins w:id="14971" w:author="jinahar" w:date="2013-02-15T14:34:00Z">
        <w:r w:rsidRPr="00355172">
          <w:rPr>
            <w:b/>
          </w:rPr>
          <w:t>O</w:t>
        </w:r>
      </w:ins>
      <w:ins w:id="14972" w:author="jinahar" w:date="2013-02-15T14:32:00Z">
        <w:r w:rsidRPr="00355172">
          <w:rPr>
            <w:b/>
          </w:rPr>
          <w:t xml:space="preserve">ffset </w:t>
        </w:r>
      </w:ins>
      <w:ins w:id="14973" w:author="jinahar" w:date="2013-02-15T14:34:00Z">
        <w:r w:rsidRPr="00355172">
          <w:rPr>
            <w:b/>
          </w:rPr>
          <w:t>R</w:t>
        </w:r>
      </w:ins>
      <w:ins w:id="14974" w:author="jinahar" w:date="2013-02-15T14:32:00Z">
        <w:r w:rsidRPr="00355172">
          <w:rPr>
            <w:b/>
          </w:rPr>
          <w:t xml:space="preserve">equirements </w:t>
        </w:r>
      </w:ins>
    </w:p>
    <w:p w:rsidR="00192C2F" w:rsidRPr="00213067" w:rsidRDefault="006E29B8" w:rsidP="00192C2F">
      <w:pPr>
        <w:rPr>
          <w:ins w:id="14975" w:author="Preferred Customer" w:date="2013-09-14T08:07:00Z"/>
        </w:rPr>
      </w:pPr>
      <w:ins w:id="14976" w:author="jinahar" w:date="2013-02-15T14:27:00Z">
        <w:r w:rsidRPr="00213067">
          <w:t>The</w:t>
        </w:r>
      </w:ins>
      <w:ins w:id="1497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78"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79" w:author="Mark" w:date="2014-03-15T16:38:00Z"/>
          <w:b/>
          <w:bCs/>
        </w:rPr>
      </w:pPr>
      <w:ins w:id="14980"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981" w:author="jinahar" w:date="2013-02-15T14:35:00Z"/>
        </w:rPr>
      </w:pPr>
      <w:ins w:id="14982" w:author="jinahar" w:date="2013-02-15T14:35:00Z">
        <w:r w:rsidRPr="00213067">
          <w:t xml:space="preserve">(2) Except as provided in section (3), the emission reductions used as offsets must be of the same type of </w:t>
        </w:r>
      </w:ins>
      <w:ins w:id="14983" w:author="Duncan" w:date="2013-09-18T17:54:00Z">
        <w:r w:rsidR="001E6DB4" w:rsidRPr="00213067">
          <w:t xml:space="preserve">regulated </w:t>
        </w:r>
      </w:ins>
      <w:ins w:id="14984"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85" w:author="Mark" w:date="2014-11-20T16:23:00Z"/>
        </w:rPr>
      </w:pPr>
      <w:ins w:id="14986" w:author="jinahar" w:date="2013-02-15T14:27:00Z">
        <w:r w:rsidRPr="00066926">
          <w:t>(</w:t>
        </w:r>
      </w:ins>
      <w:ins w:id="14987" w:author="jinahar" w:date="2013-02-15T14:36:00Z">
        <w:r w:rsidRPr="00066926">
          <w:t>3</w:t>
        </w:r>
      </w:ins>
      <w:ins w:id="14988" w:author="jinahar" w:date="2013-02-15T14:27:00Z">
        <w:r w:rsidRPr="00066926">
          <w:t xml:space="preserve">) </w:t>
        </w:r>
      </w:ins>
      <w:ins w:id="14989" w:author="Mark" w:date="2014-11-20T16:23:00Z">
        <w:r w:rsidR="00085F86" w:rsidRPr="00085F86">
          <w:t xml:space="preserve">Offsets for direct PM2.5 may be obtained from NO2 and </w:t>
        </w:r>
        <w:r w:rsidR="00085F86">
          <w:t xml:space="preserve">SO2 emissions as precursors to </w:t>
        </w:r>
      </w:ins>
      <w:ins w:id="14990" w:author="Mark" w:date="2014-11-20T16:24:00Z">
        <w:r w:rsidR="00085F86">
          <w:t>s</w:t>
        </w:r>
      </w:ins>
      <w:ins w:id="14991" w:author="Mark" w:date="2014-11-20T16:23:00Z">
        <w:r w:rsidR="00085F86" w:rsidRPr="00085F86">
          <w:t xml:space="preserve">econdary PM2.5.  The interpollutant trading ratios for these emissions will be </w:t>
        </w:r>
      </w:ins>
      <w:ins w:id="14992" w:author="gdavis" w:date="2015-02-13T14:32:00Z">
        <w:r w:rsidR="00395513">
          <w:t xml:space="preserve">approved by </w:t>
        </w:r>
      </w:ins>
      <w:ins w:id="14993"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4994" w:author="jinahar" w:date="2015-01-16T14:46:00Z"/>
        </w:rPr>
      </w:pPr>
      <w:ins w:id="14995" w:author="jinahar" w:date="2015-01-16T14:46:00Z">
        <w:r w:rsidRPr="009362E7">
          <w:t xml:space="preserve">(4) Offset ratios specified in these rules are the minimum requirement. All offsets obtained by a source, including any that exceed the minimum requirement, may be used for the purpose of </w:t>
        </w:r>
        <w:del w:id="14996" w:author="George" w:date="2015-01-25T16:04:00Z">
          <w:r w:rsidRPr="009362E7" w:rsidDel="00832E14">
            <w:delText xml:space="preserve"> </w:delText>
          </w:r>
        </w:del>
        <w:r w:rsidRPr="009362E7">
          <w:t>OAR 340-224-0530(</w:t>
        </w:r>
      </w:ins>
      <w:ins w:id="14997" w:author="jinahar" w:date="2015-01-16T14:49:00Z">
        <w:r>
          <w:t>4</w:t>
        </w:r>
      </w:ins>
      <w:ins w:id="14998" w:author="jinahar" w:date="2015-01-16T14:46:00Z">
        <w:r w:rsidRPr="009362E7">
          <w:t>).</w:t>
        </w:r>
      </w:ins>
    </w:p>
    <w:p w:rsidR="00B81A8A" w:rsidRDefault="00FD71BF" w:rsidP="009362E7">
      <w:pPr>
        <w:rPr>
          <w:ins w:id="14999" w:author="Mark" w:date="2014-11-12T13:01:00Z"/>
        </w:rPr>
      </w:pPr>
      <w:ins w:id="15000" w:author="Preferred Customer" w:date="2013-02-20T12:41:00Z">
        <w:r w:rsidRPr="00213067">
          <w:t>(</w:t>
        </w:r>
      </w:ins>
      <w:ins w:id="15001" w:author="jinahar" w:date="2015-01-16T14:46:00Z">
        <w:r w:rsidR="009362E7">
          <w:t>5</w:t>
        </w:r>
      </w:ins>
      <w:ins w:id="15002" w:author="Preferred Customer" w:date="2013-02-20T12:41:00Z">
        <w:r w:rsidRPr="00213067">
          <w:t xml:space="preserve">) Emission reductions used as offsets must </w:t>
        </w:r>
      </w:ins>
      <w:ins w:id="15003" w:author="Mark" w:date="2014-11-12T13:01:00Z">
        <w:r w:rsidR="00B81A8A" w:rsidRPr="00B81A8A">
          <w:t>meet at least one of the following criteria:</w:t>
        </w:r>
      </w:ins>
    </w:p>
    <w:p w:rsidR="00B81A8A" w:rsidRDefault="00B81A8A" w:rsidP="006E29B8">
      <w:pPr>
        <w:rPr>
          <w:ins w:id="15004" w:author="Mark" w:date="2014-11-12T13:01:00Z"/>
        </w:rPr>
      </w:pPr>
      <w:ins w:id="15005" w:author="Mark" w:date="2014-11-12T13:01:00Z">
        <w:r>
          <w:t xml:space="preserve">(a) They must </w:t>
        </w:r>
      </w:ins>
      <w:ins w:id="15006" w:author="Preferred Customer" w:date="2013-02-20T12:41:00Z">
        <w:r w:rsidR="00FD71BF" w:rsidRPr="00213067">
          <w:t xml:space="preserve">be equivalent </w:t>
        </w:r>
      </w:ins>
      <w:ins w:id="15007" w:author="Mark" w:date="2014-03-15T16:40:00Z">
        <w:r w:rsidR="00FD71BF" w:rsidRPr="00213067">
          <w:t xml:space="preserve">to the emissions being offset </w:t>
        </w:r>
      </w:ins>
      <w:ins w:id="15008" w:author="Preferred Customer" w:date="2013-02-20T12:41:00Z">
        <w:r w:rsidR="00FD71BF" w:rsidRPr="00213067">
          <w:t>in terms of short term, seasonal, and yearly time periods to mitigate the effects of the proposed emissions</w:t>
        </w:r>
      </w:ins>
      <w:ins w:id="15009" w:author="Mark" w:date="2014-11-12T13:01:00Z">
        <w:r>
          <w:t>; or</w:t>
        </w:r>
      </w:ins>
    </w:p>
    <w:p w:rsidR="006E29B8" w:rsidRPr="00213067" w:rsidRDefault="00B81A8A" w:rsidP="006E29B8">
      <w:pPr>
        <w:rPr>
          <w:ins w:id="15010" w:author="Preferred Customer" w:date="2013-02-20T12:41:00Z"/>
        </w:rPr>
      </w:pPr>
      <w:ins w:id="15011" w:author="Mark" w:date="2014-11-12T13:01:00Z">
        <w:r>
          <w:t xml:space="preserve">(b) </w:t>
        </w:r>
        <w:r w:rsidRPr="00B81A8A">
          <w:t>They must address the air quality problem in the area, such as but not limited to woodstove replacements to address winter-time exceedances of short term PM2.5 standards</w:t>
        </w:r>
      </w:ins>
      <w:ins w:id="15012" w:author="Preferred Customer" w:date="2013-02-20T12:41:00Z">
        <w:r w:rsidR="00FD71BF" w:rsidRPr="00213067">
          <w:t xml:space="preserve">. </w:t>
        </w:r>
      </w:ins>
    </w:p>
    <w:p w:rsidR="006E29B8" w:rsidRPr="00213067" w:rsidRDefault="00FD71BF" w:rsidP="006E29B8">
      <w:pPr>
        <w:rPr>
          <w:ins w:id="15013" w:author="PCUser" w:date="2013-07-10T16:45:00Z"/>
        </w:rPr>
      </w:pPr>
      <w:ins w:id="15014" w:author="PCUser" w:date="2013-07-10T16:38:00Z">
        <w:r w:rsidRPr="00213067">
          <w:lastRenderedPageBreak/>
          <w:t>(</w:t>
        </w:r>
      </w:ins>
      <w:ins w:id="15015" w:author="jinahar" w:date="2015-01-16T14:46:00Z">
        <w:r w:rsidR="009362E7">
          <w:t>6</w:t>
        </w:r>
      </w:ins>
      <w:ins w:id="15016" w:author="PCUser" w:date="2013-07-10T16:38:00Z">
        <w:r w:rsidRPr="00213067">
          <w:t xml:space="preserve">) If the complete permit application or permit that is issued based on that application is amended </w:t>
        </w:r>
      </w:ins>
      <w:ins w:id="15017" w:author="PCUser" w:date="2014-02-13T12:29:00Z">
        <w:r w:rsidRPr="00213067">
          <w:t>due to</w:t>
        </w:r>
      </w:ins>
      <w:ins w:id="15018" w:author="PCUser" w:date="2013-07-10T16:38:00Z">
        <w:r w:rsidRPr="00213067">
          <w:t xml:space="preserve"> changes to the proposed project, the owner or operator may continue to use the original </w:t>
        </w:r>
      </w:ins>
      <w:ins w:id="15019" w:author="PCUser" w:date="2013-07-10T16:40:00Z">
        <w:r w:rsidRPr="00213067">
          <w:t>offset</w:t>
        </w:r>
      </w:ins>
      <w:ins w:id="15020" w:author="PCUser" w:date="2013-07-10T16:38:00Z">
        <w:r w:rsidRPr="00213067">
          <w:t xml:space="preserve">s and any additional </w:t>
        </w:r>
      </w:ins>
      <w:ins w:id="15021" w:author="PCUser" w:date="2013-07-10T16:40:00Z">
        <w:r w:rsidRPr="00213067">
          <w:t>offset</w:t>
        </w:r>
      </w:ins>
      <w:ins w:id="15022"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23" w:author="Mark" w:date="2014-03-15T16:42:00Z">
        <w:r w:rsidRPr="00213067">
          <w:t>source</w:t>
        </w:r>
      </w:ins>
      <w:ins w:id="15024" w:author="PCUser" w:date="2013-07-10T16:38:00Z">
        <w:r w:rsidRPr="00213067">
          <w:t xml:space="preserve"> and that the </w:t>
        </w:r>
      </w:ins>
      <w:ins w:id="15025" w:author="PCUser" w:date="2013-07-10T16:40:00Z">
        <w:r w:rsidRPr="00213067">
          <w:t>offset</w:t>
        </w:r>
      </w:ins>
      <w:ins w:id="15026" w:author="PCUser" w:date="2013-07-10T16:38:00Z">
        <w:r w:rsidRPr="00213067">
          <w:t>s will continue to satisfy the offset</w:t>
        </w:r>
      </w:ins>
      <w:ins w:id="15027" w:author="PCUser" w:date="2013-07-10T16:41:00Z">
        <w:r w:rsidRPr="00213067">
          <w:t xml:space="preserve"> </w:t>
        </w:r>
      </w:ins>
      <w:ins w:id="15028" w:author="PCUser" w:date="2013-07-10T16:38:00Z">
        <w:r w:rsidRPr="00213067">
          <w:t>criteria.</w:t>
        </w:r>
        <w:r w:rsidR="006E29B8" w:rsidRPr="00213067">
          <w:t xml:space="preserve"> </w:t>
        </w:r>
      </w:ins>
    </w:p>
    <w:p w:rsidR="006E29B8" w:rsidRPr="00213067" w:rsidRDefault="006E29B8" w:rsidP="006E29B8">
      <w:pPr>
        <w:rPr>
          <w:ins w:id="15029" w:author="PCUser" w:date="2013-08-24T08:14:00Z"/>
        </w:rPr>
      </w:pPr>
      <w:ins w:id="15030" w:author="PCUser" w:date="2013-08-24T08:14:00Z">
        <w:r w:rsidRPr="00213067">
          <w:rPr>
            <w:b/>
            <w:bCs/>
          </w:rPr>
          <w:t>NOTE:</w:t>
        </w:r>
      </w:ins>
      <w:ins w:id="15031" w:author="Preferred Customer" w:date="2013-02-20T13:50:00Z">
        <w:r w:rsidRPr="00213067">
          <w:t xml:space="preserve"> This rule</w:t>
        </w:r>
      </w:ins>
      <w:ins w:id="15032" w:author="Preferred Customer" w:date="2013-08-25T09:28:00Z">
        <w:r w:rsidRPr="00213067">
          <w:t>, except section (3),</w:t>
        </w:r>
      </w:ins>
      <w:ins w:id="15033" w:author="Preferred Customer" w:date="2013-02-20T13:50:00Z">
        <w:r w:rsidRPr="00213067">
          <w:t xml:space="preserve"> is included in the State of Oregon Clean Air Act Implementation Plan </w:t>
        </w:r>
      </w:ins>
      <w:ins w:id="15034" w:author="jinahar" w:date="2014-05-16T10:18:00Z">
        <w:r w:rsidR="00A21DCC">
          <w:t>that EQC adopted</w:t>
        </w:r>
      </w:ins>
      <w:ins w:id="15035" w:author="Preferred Customer" w:date="2013-02-20T13:50:00Z">
        <w:r w:rsidRPr="00213067">
          <w:t xml:space="preserve"> under OAR 340-020-004</w:t>
        </w:r>
      </w:ins>
      <w:ins w:id="15036" w:author="Mark" w:date="2014-03-19T10:45:00Z">
        <w:r w:rsidR="00805417" w:rsidRPr="00213067">
          <w:t>0</w:t>
        </w:r>
      </w:ins>
      <w:ins w:id="15037" w:author="Preferred Customer" w:date="2013-02-20T13:50:00Z">
        <w:r w:rsidRPr="00213067">
          <w:t>.</w:t>
        </w:r>
      </w:ins>
    </w:p>
    <w:p w:rsidR="006E29B8" w:rsidRPr="00213067" w:rsidRDefault="006E29B8" w:rsidP="006E29B8">
      <w:pPr>
        <w:rPr>
          <w:ins w:id="15038" w:author="PCUser" w:date="2013-01-11T11:55:00Z"/>
        </w:rPr>
      </w:pPr>
      <w:ins w:id="15039" w:author="PCUser" w:date="2013-01-11T11:55:00Z">
        <w:r w:rsidRPr="00213067">
          <w:t>Stat. Auth.: ORS 468.020</w:t>
        </w:r>
      </w:ins>
      <w:ins w:id="15040" w:author="Mark" w:date="2014-05-28T16:50:00Z">
        <w:r w:rsidR="0015302B" w:rsidRPr="0015302B">
          <w:t>, 468A.025, 468A.035, 468A.040, 468A.050, 468A.055 &amp; 468A.070</w:t>
        </w:r>
      </w:ins>
      <w:ins w:id="15041" w:author="PCUser" w:date="2013-01-11T11:55:00Z">
        <w:r w:rsidRPr="00213067">
          <w:br/>
          <w:t>Stats. Implemented: ORS 468A</w:t>
        </w:r>
        <w:r w:rsidRPr="00213067">
          <w:br/>
        </w:r>
      </w:ins>
    </w:p>
    <w:p w:rsidR="006E29B8" w:rsidRPr="00213067" w:rsidRDefault="006E29B8" w:rsidP="006E29B8">
      <w:pPr>
        <w:rPr>
          <w:ins w:id="15042" w:author="Preferred Customer" w:date="2013-07-24T23:10:00Z"/>
          <w:b/>
          <w:bCs/>
        </w:rPr>
      </w:pPr>
      <w:ins w:id="15043" w:author="Preferred Customer" w:date="2013-07-24T23:10:00Z">
        <w:r w:rsidRPr="00213067">
          <w:rPr>
            <w:b/>
            <w:bCs/>
          </w:rPr>
          <w:t xml:space="preserve">OAR </w:t>
        </w:r>
      </w:ins>
      <w:ins w:id="15044" w:author="Preferred Customer" w:date="2013-05-14T22:29:00Z">
        <w:r w:rsidRPr="00213067">
          <w:rPr>
            <w:b/>
            <w:bCs/>
          </w:rPr>
          <w:t>340-224-0520</w:t>
        </w:r>
      </w:ins>
      <w:bookmarkStart w:id="15045" w:name="_GoBack"/>
      <w:bookmarkEnd w:id="15045"/>
    </w:p>
    <w:p w:rsidR="006E29B8" w:rsidRPr="00213067" w:rsidRDefault="006E29B8" w:rsidP="006E29B8">
      <w:pPr>
        <w:rPr>
          <w:ins w:id="15046" w:author="jinahar" w:date="2013-05-30T11:27:00Z"/>
          <w:b/>
          <w:bCs/>
        </w:rPr>
      </w:pPr>
      <w:ins w:id="15047" w:author="jinahar" w:date="2013-05-30T11:27:00Z">
        <w:r w:rsidRPr="00213067">
          <w:rPr>
            <w:b/>
            <w:bCs/>
          </w:rPr>
          <w:t xml:space="preserve">Requirements for </w:t>
        </w:r>
      </w:ins>
      <w:ins w:id="15048" w:author="Preferred Customer" w:date="2013-05-15T09:09:00Z">
        <w:r w:rsidRPr="00213067">
          <w:rPr>
            <w:b/>
            <w:bCs/>
          </w:rPr>
          <w:t>D</w:t>
        </w:r>
      </w:ins>
      <w:ins w:id="15049" w:author="jinahar" w:date="2013-02-13T11:35:00Z">
        <w:r w:rsidRPr="00213067">
          <w:rPr>
            <w:b/>
            <w:bCs/>
          </w:rPr>
          <w:t>emonstrating Net Air Quality Benefit for Ozone Areas</w:t>
        </w:r>
      </w:ins>
    </w:p>
    <w:p w:rsidR="00304CF1" w:rsidRDefault="00FD71BF" w:rsidP="006E29B8">
      <w:pPr>
        <w:rPr>
          <w:ins w:id="15050" w:author="jinahar" w:date="2014-10-13T15:32:00Z"/>
          <w:bCs/>
        </w:rPr>
      </w:pPr>
      <w:del w:id="15051" w:author="Preferred Customer" w:date="2013-09-14T18:03:00Z">
        <w:r w:rsidRPr="00213067">
          <w:rPr>
            <w:bCs/>
          </w:rPr>
          <w:delText xml:space="preserve">(1) Ozone areas (VOC and NOx emissions). </w:delText>
        </w:r>
      </w:del>
      <w:ins w:id="15052" w:author="jinahar" w:date="2014-03-24T13:07:00Z">
        <w:r w:rsidRPr="00213067">
          <w:rPr>
            <w:bCs/>
          </w:rPr>
          <w:t xml:space="preserve">When directed by the </w:t>
        </w:r>
      </w:ins>
      <w:ins w:id="15053" w:author="Mark" w:date="2014-04-02T16:24:00Z">
        <w:r w:rsidR="00F74E1A">
          <w:rPr>
            <w:bCs/>
          </w:rPr>
          <w:t>M</w:t>
        </w:r>
      </w:ins>
      <w:ins w:id="15054" w:author="jinahar" w:date="2014-03-24T13:07:00Z">
        <w:r w:rsidRPr="00213067">
          <w:rPr>
            <w:bCs/>
          </w:rPr>
          <w:t xml:space="preserve">ajor </w:t>
        </w:r>
      </w:ins>
      <w:ins w:id="15055" w:author="gdavis" w:date="2015-01-30T10:59:00Z">
        <w:r w:rsidR="00DF7ABA">
          <w:rPr>
            <w:bCs/>
          </w:rPr>
          <w:t>or</w:t>
        </w:r>
      </w:ins>
      <w:ins w:id="15056" w:author="jinahar" w:date="2014-03-24T13:07:00Z">
        <w:r w:rsidRPr="00213067">
          <w:rPr>
            <w:bCs/>
          </w:rPr>
          <w:t xml:space="preserve"> </w:t>
        </w:r>
      </w:ins>
      <w:ins w:id="15057" w:author="Mark" w:date="2014-04-02T16:24:00Z">
        <w:r w:rsidR="00F74E1A">
          <w:rPr>
            <w:bCs/>
          </w:rPr>
          <w:t>S</w:t>
        </w:r>
      </w:ins>
      <w:ins w:id="15058" w:author="jinahar" w:date="2014-03-24T13:07:00Z">
        <w:r w:rsidRPr="00213067">
          <w:rPr>
            <w:bCs/>
          </w:rPr>
          <w:t xml:space="preserve">tate </w:t>
        </w:r>
      </w:ins>
      <w:ins w:id="15059" w:author="jinahar" w:date="2014-03-24T14:47:00Z">
        <w:r w:rsidRPr="00213067">
          <w:rPr>
            <w:bCs/>
          </w:rPr>
          <w:t>NSR</w:t>
        </w:r>
      </w:ins>
      <w:ins w:id="15060" w:author="jinahar" w:date="2014-03-24T13:07:00Z">
        <w:r w:rsidRPr="00213067">
          <w:rPr>
            <w:bCs/>
          </w:rPr>
          <w:t xml:space="preserve"> rules</w:t>
        </w:r>
      </w:ins>
      <w:ins w:id="15061" w:author="gdavis" w:date="2015-01-30T10:59:00Z">
        <w:r w:rsidR="00DF7ABA">
          <w:rPr>
            <w:bCs/>
          </w:rPr>
          <w:t xml:space="preserve"> or OAR 340-222-0042</w:t>
        </w:r>
      </w:ins>
      <w:ins w:id="15062"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063" w:author="jinahar" w:date="2013-05-30T11:30:00Z">
        <w:r w:rsidRPr="00213067">
          <w:rPr>
            <w:bCs/>
          </w:rPr>
          <w:t>1</w:t>
        </w:r>
      </w:ins>
      <w:del w:id="15064" w:author="jinahar" w:date="2013-05-30T11:30:00Z">
        <w:r w:rsidRPr="00213067">
          <w:rPr>
            <w:bCs/>
          </w:rPr>
          <w:delText>a</w:delText>
        </w:r>
      </w:del>
      <w:r w:rsidRPr="00213067">
        <w:rPr>
          <w:bCs/>
        </w:rPr>
        <w:t xml:space="preserve">) Offsets for VOC and NOx are required if the source will be located within </w:t>
      </w:r>
      <w:del w:id="15065" w:author="Mark" w:date="2014-03-15T16:47:00Z">
        <w:r w:rsidRPr="00213067">
          <w:rPr>
            <w:bCs/>
          </w:rPr>
          <w:delText>the</w:delText>
        </w:r>
      </w:del>
      <w:ins w:id="15066" w:author="Mark" w:date="2014-03-15T16:47:00Z">
        <w:r w:rsidRPr="00213067">
          <w:rPr>
            <w:bCs/>
          </w:rPr>
          <w:t>an ozone</w:t>
        </w:r>
      </w:ins>
      <w:r w:rsidRPr="00213067">
        <w:rPr>
          <w:bCs/>
        </w:rPr>
        <w:t xml:space="preserve"> designated area or </w:t>
      </w:r>
      <w:ins w:id="15067" w:author="jinahar" w:date="2014-03-24T13:11:00Z">
        <w:r w:rsidRPr="00213067">
          <w:rPr>
            <w:bCs/>
          </w:rPr>
          <w:t>closer to the nearest boundary of an ozone designated area than</w:t>
        </w:r>
      </w:ins>
      <w:del w:id="15068" w:author="jinahar" w:date="2014-03-24T13:11:00Z">
        <w:r w:rsidRPr="00213067">
          <w:rPr>
            <w:bCs/>
          </w:rPr>
          <w:delText>within</w:delText>
        </w:r>
      </w:del>
      <w:r w:rsidRPr="00213067">
        <w:rPr>
          <w:bCs/>
        </w:rPr>
        <w:t xml:space="preserve"> the </w:t>
      </w:r>
      <w:del w:id="15069" w:author="jinahar" w:date="2013-05-30T11:39:00Z">
        <w:r w:rsidRPr="00213067">
          <w:rPr>
            <w:bCs/>
          </w:rPr>
          <w:delText>O</w:delText>
        </w:r>
      </w:del>
      <w:ins w:id="15070" w:author="jinahar" w:date="2013-05-30T11:39:00Z">
        <w:r w:rsidRPr="00213067">
          <w:rPr>
            <w:bCs/>
          </w:rPr>
          <w:t>o</w:t>
        </w:r>
      </w:ins>
      <w:r w:rsidRPr="00213067">
        <w:rPr>
          <w:bCs/>
        </w:rPr>
        <w:t xml:space="preserve">zone </w:t>
      </w:r>
      <w:del w:id="15071" w:author="jinahar" w:date="2014-03-24T13:11:00Z">
        <w:r w:rsidRPr="00213067">
          <w:rPr>
            <w:bCs/>
          </w:rPr>
          <w:delText xml:space="preserve">Precursor </w:delText>
        </w:r>
      </w:del>
      <w:ins w:id="15072" w:author="jinahar" w:date="2014-03-24T13:11:00Z">
        <w:r w:rsidRPr="00213067">
          <w:rPr>
            <w:bCs/>
          </w:rPr>
          <w:t xml:space="preserve">impact </w:t>
        </w:r>
      </w:ins>
      <w:del w:id="15073" w:author="jinahar" w:date="2013-05-30T11:39:00Z">
        <w:r w:rsidRPr="00213067">
          <w:rPr>
            <w:bCs/>
          </w:rPr>
          <w:delText>D</w:delText>
        </w:r>
      </w:del>
      <w:ins w:id="15074" w:author="jinahar" w:date="2013-05-30T11:39:00Z">
        <w:r w:rsidRPr="00213067">
          <w:rPr>
            <w:bCs/>
          </w:rPr>
          <w:t>d</w:t>
        </w:r>
      </w:ins>
      <w:r w:rsidRPr="00213067">
        <w:rPr>
          <w:bCs/>
        </w:rPr>
        <w:t>istance</w:t>
      </w:r>
      <w:ins w:id="1507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76" w:author="Preferred Customer" w:date="2013-09-18T23:45:00Z">
        <w:r w:rsidRPr="00213067">
          <w:rPr>
            <w:bCs/>
          </w:rPr>
          <w:t>2</w:t>
        </w:r>
      </w:ins>
      <w:del w:id="15077" w:author="Preferred Customer" w:date="2013-09-18T23:45:00Z">
        <w:r w:rsidRPr="00213067">
          <w:rPr>
            <w:bCs/>
          </w:rPr>
          <w:delText>1</w:delText>
        </w:r>
      </w:del>
      <w:del w:id="15078" w:author="jinahar" w:date="2013-05-30T13:01:00Z">
        <w:r w:rsidRPr="00213067">
          <w:rPr>
            <w:bCs/>
          </w:rPr>
          <w:delText>0</w:delText>
        </w:r>
      </w:del>
      <w:r w:rsidRPr="00213067">
        <w:rPr>
          <w:bCs/>
        </w:rPr>
        <w:t xml:space="preserve">) </w:t>
      </w:r>
      <w:del w:id="15079" w:author="Preferred Customer" w:date="2013-09-18T23:45:00Z">
        <w:r w:rsidRPr="00213067">
          <w:rPr>
            <w:bCs/>
          </w:rPr>
          <w:delText>"</w:delText>
        </w:r>
      </w:del>
      <w:r w:rsidRPr="00213067">
        <w:rPr>
          <w:bCs/>
        </w:rPr>
        <w:t xml:space="preserve">Ozone </w:t>
      </w:r>
      <w:del w:id="15080" w:author="jinahar" w:date="2014-03-24T13:11:00Z">
        <w:r w:rsidRPr="00213067">
          <w:rPr>
            <w:bCs/>
          </w:rPr>
          <w:delText xml:space="preserve">Precursor </w:delText>
        </w:r>
      </w:del>
      <w:ins w:id="15081" w:author="jinahar" w:date="2014-03-24T13:11:00Z">
        <w:r w:rsidRPr="00213067">
          <w:rPr>
            <w:bCs/>
          </w:rPr>
          <w:t xml:space="preserve">impact </w:t>
        </w:r>
      </w:ins>
      <w:del w:id="15082" w:author="Preferred Customer" w:date="2013-09-15T22:04:00Z">
        <w:r w:rsidRPr="00213067">
          <w:rPr>
            <w:bCs/>
          </w:rPr>
          <w:delText>D</w:delText>
        </w:r>
      </w:del>
      <w:ins w:id="15083" w:author="Preferred Customer" w:date="2013-09-15T22:04:00Z">
        <w:r w:rsidRPr="00213067">
          <w:rPr>
            <w:bCs/>
          </w:rPr>
          <w:t>d</w:t>
        </w:r>
      </w:ins>
      <w:r w:rsidRPr="00213067">
        <w:rPr>
          <w:bCs/>
        </w:rPr>
        <w:t>istance</w:t>
      </w:r>
      <w:del w:id="15084" w:author="Preferred Customer" w:date="2013-09-18T23:45:00Z">
        <w:r w:rsidRPr="00213067">
          <w:rPr>
            <w:bCs/>
          </w:rPr>
          <w:delText>"</w:delText>
        </w:r>
      </w:del>
      <w:r w:rsidRPr="00213067">
        <w:rPr>
          <w:bCs/>
        </w:rPr>
        <w:t xml:space="preserve"> </w:t>
      </w:r>
      <w:del w:id="15085" w:author="Preferred Customer" w:date="2013-09-18T23:45:00Z">
        <w:r w:rsidRPr="00213067">
          <w:rPr>
            <w:bCs/>
          </w:rPr>
          <w:delText>mean</w:delText>
        </w:r>
      </w:del>
      <w:ins w:id="1508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87" w:author="Preferred Customer" w:date="2013-09-21T12:48:00Z">
        <w:r w:rsidR="00B14B4E" w:rsidRPr="00213067">
          <w:rPr>
            <w:bCs/>
          </w:rPr>
          <w:t>n</w:t>
        </w:r>
      </w:ins>
      <w:r w:rsidR="00A84602" w:rsidRPr="00213067">
        <w:rPr>
          <w:bCs/>
        </w:rPr>
        <w:t xml:space="preserve"> </w:t>
      </w:r>
      <w:del w:id="15088" w:author="Preferred Customer" w:date="2013-09-14T09:27:00Z">
        <w:r w:rsidR="00A84602" w:rsidRPr="00213067" w:rsidDel="00DB4B44">
          <w:rPr>
            <w:bCs/>
          </w:rPr>
          <w:delText xml:space="preserve">designated </w:delText>
        </w:r>
      </w:del>
      <w:r w:rsidR="00A84602" w:rsidRPr="00213067">
        <w:rPr>
          <w:bCs/>
        </w:rPr>
        <w:t xml:space="preserve">ozone </w:t>
      </w:r>
      <w:ins w:id="15089" w:author="Preferred Customer" w:date="2013-09-14T09:27:00Z">
        <w:r w:rsidR="00A84602" w:rsidRPr="00213067">
          <w:rPr>
            <w:bCs/>
          </w:rPr>
          <w:t xml:space="preserve">designated </w:t>
        </w:r>
      </w:ins>
      <w:del w:id="1509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92" w:author="Mark" w:date="2014-05-14T13:16:00Z">
        <w:r w:rsidR="00812E68">
          <w:rPr>
            <w:bCs/>
          </w:rPr>
          <w:t>.</w:t>
        </w:r>
      </w:ins>
      <w:del w:id="1509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94" w:author="Mark" w:date="2014-05-14T13:16:00Z">
        <w:r w:rsidR="00812E68">
          <w:rPr>
            <w:bCs/>
          </w:rPr>
          <w:t>.</w:t>
        </w:r>
      </w:ins>
      <w:del w:id="1509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096" w:author="jinahar" w:date="2014-03-24T13:12:00Z">
        <w:r w:rsidRPr="00213067" w:rsidDel="00090E3D">
          <w:rPr>
            <w:bCs/>
          </w:rPr>
          <w:delText>O</w:delText>
        </w:r>
      </w:del>
      <w:ins w:id="15097" w:author="jinahar" w:date="2014-03-24T13:12:00Z">
        <w:r w:rsidR="00090E3D" w:rsidRPr="00213067">
          <w:rPr>
            <w:bCs/>
          </w:rPr>
          <w:t>o</w:t>
        </w:r>
      </w:ins>
      <w:r w:rsidRPr="00213067">
        <w:rPr>
          <w:bCs/>
        </w:rPr>
        <w:t xml:space="preserve">zone </w:t>
      </w:r>
      <w:del w:id="15098" w:author="jinahar" w:date="2014-03-24T13:12:00Z">
        <w:r w:rsidRPr="00213067" w:rsidDel="00090E3D">
          <w:rPr>
            <w:bCs/>
          </w:rPr>
          <w:delText xml:space="preserve">Precursor </w:delText>
        </w:r>
      </w:del>
      <w:ins w:id="15099" w:author="jinahar" w:date="2014-03-24T13:12:00Z">
        <w:r w:rsidR="00090E3D" w:rsidRPr="00213067">
          <w:rPr>
            <w:bCs/>
          </w:rPr>
          <w:t xml:space="preserve">impact </w:t>
        </w:r>
      </w:ins>
      <w:del w:id="15100" w:author="jinahar" w:date="2014-03-24T13:12:00Z">
        <w:r w:rsidRPr="00213067" w:rsidDel="00090E3D">
          <w:rPr>
            <w:bCs/>
          </w:rPr>
          <w:delText>D</w:delText>
        </w:r>
      </w:del>
      <w:ins w:id="1510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02" w:author="jinahar" w:date="2013-09-19T11:49:00Z">
        <w:r w:rsidR="008A53AE" w:rsidRPr="00213067">
          <w:rPr>
            <w:bCs/>
          </w:rPr>
          <w:t>above the netting basis</w:t>
        </w:r>
      </w:ins>
      <w:ins w:id="15103" w:author="jinahar" w:date="2013-09-19T16:19:00Z">
        <w:r w:rsidR="009C674D" w:rsidRPr="00213067">
          <w:rPr>
            <w:bCs/>
          </w:rPr>
          <w:t xml:space="preserve"> </w:t>
        </w:r>
      </w:ins>
      <w:r w:rsidR="008A53AE" w:rsidRPr="00213067">
        <w:rPr>
          <w:bCs/>
        </w:rPr>
        <w:t>from the source being evaluated in tons</w:t>
      </w:r>
      <w:ins w:id="15104" w:author="Mark" w:date="2014-04-02T16:28:00Z">
        <w:r w:rsidR="00F74E1A">
          <w:rPr>
            <w:bCs/>
          </w:rPr>
          <w:t xml:space="preserve"> per </w:t>
        </w:r>
      </w:ins>
      <w:del w:id="15105" w:author="Mark" w:date="2014-04-02T16:28:00Z">
        <w:r w:rsidR="008A53AE" w:rsidRPr="00213067" w:rsidDel="00F74E1A">
          <w:rPr>
            <w:bCs/>
          </w:rPr>
          <w:delText>/</w:delText>
        </w:r>
      </w:del>
      <w:r w:rsidR="008A53AE" w:rsidRPr="00213067">
        <w:rPr>
          <w:bCs/>
        </w:rPr>
        <w:t>year</w:t>
      </w:r>
      <w:del w:id="1510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07" w:author="jinahar" w:date="2014-03-24T13:12:00Z">
        <w:r w:rsidRPr="00213067">
          <w:rPr>
            <w:bCs/>
          </w:rPr>
          <w:delText>at a distance less</w:delText>
        </w:r>
      </w:del>
      <w:ins w:id="15108" w:author="jinahar" w:date="2014-03-24T13:12:00Z">
        <w:r w:rsidRPr="00213067">
          <w:rPr>
            <w:bCs/>
          </w:rPr>
          <w:t>closer</w:t>
        </w:r>
      </w:ins>
      <w:r w:rsidRPr="00213067">
        <w:rPr>
          <w:bCs/>
        </w:rPr>
        <w:t xml:space="preserve"> than D from the </w:t>
      </w:r>
      <w:ins w:id="15109" w:author="jinahar" w:date="2014-03-24T13:13:00Z">
        <w:r w:rsidRPr="00213067">
          <w:rPr>
            <w:bCs/>
          </w:rPr>
          <w:t xml:space="preserve">nearest ozone </w:t>
        </w:r>
      </w:ins>
      <w:r w:rsidRPr="00213067">
        <w:rPr>
          <w:bCs/>
        </w:rPr>
        <w:t>designated area</w:t>
      </w:r>
      <w:ins w:id="15110" w:author="jinahar" w:date="2014-03-24T13:13:00Z">
        <w:r w:rsidRPr="00213067">
          <w:rPr>
            <w:bCs/>
          </w:rPr>
          <w:t xml:space="preserve"> boundary</w:t>
        </w:r>
      </w:ins>
      <w:r w:rsidRPr="00213067">
        <w:rPr>
          <w:bCs/>
        </w:rPr>
        <w:t xml:space="preserve">, the source </w:t>
      </w:r>
      <w:ins w:id="15111" w:author="jinahar" w:date="2014-03-24T13:13:00Z">
        <w:r w:rsidRPr="00213067">
          <w:rPr>
            <w:bCs/>
          </w:rPr>
          <w:t xml:space="preserve">must obtain </w:t>
        </w:r>
      </w:ins>
      <w:del w:id="15112" w:author="jinahar" w:date="2014-03-24T13:13:00Z">
        <w:r w:rsidRPr="00213067">
          <w:rPr>
            <w:bCs/>
          </w:rPr>
          <w:delText xml:space="preserve">is </w:delText>
        </w:r>
      </w:del>
      <w:ins w:id="15113" w:author="jinahar" w:date="2014-03-24T13:13:00Z">
        <w:r w:rsidRPr="00213067">
          <w:rPr>
            <w:bCs/>
          </w:rPr>
          <w:t>offsets under sections (3) and (4)</w:t>
        </w:r>
      </w:ins>
      <w:ins w:id="15114" w:author="jinahar" w:date="2014-03-24T13:16:00Z">
        <w:r w:rsidRPr="00213067">
          <w:rPr>
            <w:bCs/>
          </w:rPr>
          <w:t>.</w:t>
        </w:r>
      </w:ins>
      <w:ins w:id="15115" w:author="jinahar" w:date="2014-03-24T13:13:00Z">
        <w:r w:rsidRPr="00213067">
          <w:rPr>
            <w:bCs/>
          </w:rPr>
          <w:t xml:space="preserve"> </w:t>
        </w:r>
      </w:ins>
      <w:del w:id="1511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17" w:author="jinahar" w:date="2014-03-24T13:14:00Z">
        <w:r w:rsidRPr="00213067">
          <w:rPr>
            <w:bCs/>
          </w:rPr>
          <w:t xml:space="preserve"> from the nearest ozone designated area boundary</w:t>
        </w:r>
      </w:ins>
      <w:ins w:id="15118" w:author="jinahar" w:date="2014-03-24T13:15:00Z">
        <w:r w:rsidRPr="00213067">
          <w:rPr>
            <w:bCs/>
          </w:rPr>
          <w:t xml:space="preserve"> then the source is not required to obtain offsets</w:t>
        </w:r>
      </w:ins>
      <w:del w:id="1511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20" w:author="jinahar" w:date="2013-05-30T13:06:00Z">
        <w:r w:rsidRPr="00213067">
          <w:rPr>
            <w:bCs/>
          </w:rPr>
          <w:delText>the Department</w:delText>
        </w:r>
      </w:del>
      <w:ins w:id="15121" w:author="jinahar" w:date="2013-05-30T13:07:00Z">
        <w:r w:rsidRPr="00213067">
          <w:rPr>
            <w:bCs/>
          </w:rPr>
          <w:t>DEQ</w:t>
        </w:r>
      </w:ins>
      <w:r w:rsidRPr="00213067">
        <w:rPr>
          <w:bCs/>
        </w:rPr>
        <w:t xml:space="preserve"> that the source or proposed source would not </w:t>
      </w:r>
      <w:ins w:id="15122" w:author="jinahar" w:date="2014-03-24T13:16:00Z">
        <w:r w:rsidRPr="00213067">
          <w:rPr>
            <w:bCs/>
          </w:rPr>
          <w:t>have a material effect on</w:t>
        </w:r>
      </w:ins>
      <w:del w:id="15123" w:author="jinahar" w:date="2014-03-24T13:16:00Z">
        <w:r w:rsidRPr="00213067">
          <w:rPr>
            <w:bCs/>
          </w:rPr>
          <w:delText>significantly impact</w:delText>
        </w:r>
      </w:del>
      <w:r w:rsidRPr="00213067">
        <w:rPr>
          <w:bCs/>
        </w:rPr>
        <w:t xml:space="preserve"> a</w:t>
      </w:r>
      <w:ins w:id="15124" w:author="Mark" w:date="2014-03-15T16:54:00Z">
        <w:r w:rsidRPr="00213067">
          <w:rPr>
            <w:bCs/>
          </w:rPr>
          <w:t>n ozone</w:t>
        </w:r>
      </w:ins>
      <w:r w:rsidRPr="00213067">
        <w:rPr>
          <w:bCs/>
        </w:rPr>
        <w:t xml:space="preserve"> </w:t>
      </w:r>
      <w:ins w:id="15125" w:author="jinahar" w:date="2013-09-19T11:50:00Z">
        <w:r w:rsidRPr="00213067">
          <w:rPr>
            <w:bCs/>
          </w:rPr>
          <w:t xml:space="preserve">designated </w:t>
        </w:r>
      </w:ins>
      <w:del w:id="15126" w:author="jinahar" w:date="2013-09-19T11:50:00Z">
        <w:r w:rsidRPr="00213067">
          <w:rPr>
            <w:bCs/>
          </w:rPr>
          <w:delText xml:space="preserve">nonattainment </w:delText>
        </w:r>
      </w:del>
      <w:r w:rsidRPr="00213067">
        <w:rPr>
          <w:bCs/>
        </w:rPr>
        <w:t xml:space="preserve">area </w:t>
      </w:r>
      <w:ins w:id="15127" w:author="jinahar" w:date="2014-03-24T13:16:00Z">
        <w:r w:rsidRPr="00213067">
          <w:rPr>
            <w:bCs/>
          </w:rPr>
          <w:t xml:space="preserve">other </w:t>
        </w:r>
      </w:ins>
      <w:ins w:id="15128" w:author="jinahar" w:date="2014-03-24T13:17:00Z">
        <w:r w:rsidRPr="00213067">
          <w:rPr>
            <w:bCs/>
          </w:rPr>
          <w:t>than attainment or unclassified areas</w:t>
        </w:r>
      </w:ins>
      <w:del w:id="1512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30" w:author="jinahar" w:date="2013-05-30T13:06:00Z">
        <w:r w:rsidRPr="00213067">
          <w:rPr>
            <w:bCs/>
          </w:rPr>
          <w:delText>the Department</w:delText>
        </w:r>
      </w:del>
      <w:ins w:id="15131" w:author="jinahar" w:date="2013-05-30T13:06:00Z">
        <w:r w:rsidRPr="00213067">
          <w:rPr>
            <w:bCs/>
          </w:rPr>
          <w:t>DEQ</w:t>
        </w:r>
      </w:ins>
      <w:r w:rsidRPr="00213067">
        <w:rPr>
          <w:bCs/>
        </w:rPr>
        <w:t xml:space="preserve"> determines that the source or proposed source would not </w:t>
      </w:r>
      <w:ins w:id="15132" w:author="jinahar" w:date="2014-03-24T13:21:00Z">
        <w:r w:rsidRPr="00213067">
          <w:rPr>
            <w:bCs/>
          </w:rPr>
          <w:t>have a material effect</w:t>
        </w:r>
      </w:ins>
      <w:del w:id="15133" w:author="jinahar" w:date="2014-03-24T13:21:00Z">
        <w:r w:rsidRPr="00213067">
          <w:rPr>
            <w:bCs/>
          </w:rPr>
          <w:delText xml:space="preserve">significantly </w:delText>
        </w:r>
        <w:r w:rsidRPr="00213067">
          <w:rPr>
            <w:bCs/>
          </w:rPr>
          <w:lastRenderedPageBreak/>
          <w:delText>impact</w:delText>
        </w:r>
      </w:del>
      <w:ins w:id="15134" w:author="jinahar" w:date="2014-03-24T13:21:00Z">
        <w:r w:rsidRPr="00213067">
          <w:rPr>
            <w:bCs/>
          </w:rPr>
          <w:t xml:space="preserve"> on</w:t>
        </w:r>
      </w:ins>
      <w:r w:rsidRPr="00213067">
        <w:rPr>
          <w:bCs/>
        </w:rPr>
        <w:t xml:space="preserve"> the</w:t>
      </w:r>
      <w:ins w:id="15135" w:author="Preferred Customer" w:date="2013-09-18T11:39:00Z">
        <w:r w:rsidRPr="00213067">
          <w:rPr>
            <w:bCs/>
          </w:rPr>
          <w:t xml:space="preserve"> </w:t>
        </w:r>
      </w:ins>
      <w:ins w:id="15136" w:author="jinahar" w:date="2013-09-19T11:50:00Z">
        <w:r w:rsidRPr="00213067">
          <w:rPr>
            <w:bCs/>
          </w:rPr>
          <w:t xml:space="preserve">designated </w:t>
        </w:r>
      </w:ins>
      <w:del w:id="15137" w:author="jinahar" w:date="2013-09-19T11:50:00Z">
        <w:r w:rsidRPr="00213067">
          <w:rPr>
            <w:bCs/>
          </w:rPr>
          <w:delText xml:space="preserve">nonattainment area or maintenance </w:delText>
        </w:r>
      </w:del>
      <w:r w:rsidRPr="00213067">
        <w:rPr>
          <w:bCs/>
        </w:rPr>
        <w:t xml:space="preserve">area under high ozone conditions, the </w:t>
      </w:r>
      <w:del w:id="15138" w:author="jinahar" w:date="2013-09-19T11:51:00Z">
        <w:r w:rsidRPr="00213067">
          <w:rPr>
            <w:bCs/>
          </w:rPr>
          <w:delText>O</w:delText>
        </w:r>
      </w:del>
      <w:ins w:id="15139" w:author="jinahar" w:date="2013-09-19T11:51:00Z">
        <w:r w:rsidRPr="00213067">
          <w:rPr>
            <w:bCs/>
          </w:rPr>
          <w:t>o</w:t>
        </w:r>
      </w:ins>
      <w:r w:rsidRPr="00213067">
        <w:rPr>
          <w:bCs/>
        </w:rPr>
        <w:t xml:space="preserve">zone </w:t>
      </w:r>
      <w:del w:id="15140" w:author="jinahar" w:date="2014-03-24T13:21:00Z">
        <w:r w:rsidRPr="00213067">
          <w:rPr>
            <w:bCs/>
          </w:rPr>
          <w:delText xml:space="preserve">Precursor </w:delText>
        </w:r>
      </w:del>
      <w:ins w:id="15141" w:author="jinahar" w:date="2014-03-24T13:21:00Z">
        <w:r w:rsidRPr="00213067">
          <w:rPr>
            <w:bCs/>
          </w:rPr>
          <w:t xml:space="preserve">impact </w:t>
        </w:r>
      </w:ins>
      <w:del w:id="15142" w:author="jinahar" w:date="2013-09-19T11:51:00Z">
        <w:r w:rsidRPr="00213067">
          <w:rPr>
            <w:bCs/>
          </w:rPr>
          <w:delText>D</w:delText>
        </w:r>
      </w:del>
      <w:ins w:id="1514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44" w:author="Preferred Customer" w:date="2013-09-18T23:46:00Z">
        <w:r w:rsidRPr="00213067">
          <w:rPr>
            <w:bCs/>
          </w:rPr>
          <w:t>3</w:t>
        </w:r>
      </w:ins>
      <w:del w:id="15145" w:author="jinahar" w:date="2013-05-30T11:39:00Z">
        <w:r w:rsidRPr="00213067">
          <w:rPr>
            <w:bCs/>
          </w:rPr>
          <w:delText>b</w:delText>
        </w:r>
      </w:del>
      <w:r w:rsidRPr="00213067">
        <w:rPr>
          <w:bCs/>
        </w:rPr>
        <w:t xml:space="preserve">) </w:t>
      </w:r>
      <w:ins w:id="1514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4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48" w:author="jinahar" w:date="2013-05-30T11:40:00Z">
        <w:r w:rsidRPr="00213067">
          <w:rPr>
            <w:bCs/>
          </w:rPr>
          <w:t>a</w:t>
        </w:r>
      </w:ins>
      <w:del w:id="15149" w:author="jinahar" w:date="2013-05-30T11:40:00Z">
        <w:r w:rsidRPr="00213067" w:rsidDel="00430D07">
          <w:rPr>
            <w:bCs/>
          </w:rPr>
          <w:delText>A</w:delText>
        </w:r>
      </w:del>
      <w:r w:rsidRPr="00213067">
        <w:rPr>
          <w:bCs/>
        </w:rPr>
        <w:t>) For new or modified sources locating within a</w:t>
      </w:r>
      <w:ins w:id="15150" w:author="jinahar" w:date="2014-03-24T13:22:00Z">
        <w:r w:rsidR="002E1F57" w:rsidRPr="00213067">
          <w:rPr>
            <w:bCs/>
          </w:rPr>
          <w:t xml:space="preserve">n </w:t>
        </w:r>
        <w:r w:rsidR="00FD71BF" w:rsidRPr="00213067">
          <w:rPr>
            <w:bCs/>
          </w:rPr>
          <w:t xml:space="preserve">ozone </w:t>
        </w:r>
      </w:ins>
      <w:del w:id="15151" w:author="jinahar" w:date="2014-03-24T13:23:00Z">
        <w:r w:rsidR="00FD71BF" w:rsidRPr="00213067">
          <w:rPr>
            <w:bCs/>
          </w:rPr>
          <w:delText xml:space="preserve"> designated </w:delText>
        </w:r>
      </w:del>
      <w:r w:rsidR="00FD71BF" w:rsidRPr="00213067">
        <w:rPr>
          <w:bCs/>
        </w:rPr>
        <w:t>nonattainment area, the offset ratio is 1.1:1</w:t>
      </w:r>
      <w:ins w:id="15152" w:author="jinahar" w:date="2014-12-29T09:31:00Z">
        <w:r w:rsidR="00CC25E4">
          <w:rPr>
            <w:bCs/>
          </w:rPr>
          <w:t xml:space="preserve"> </w:t>
        </w:r>
      </w:ins>
      <w:ins w:id="15153" w:author="jinahar" w:date="2014-03-24T13:23:00Z">
        <w:r w:rsidR="00FD71BF" w:rsidRPr="00213067">
          <w:rPr>
            <w:bCs/>
          </w:rPr>
          <w:t>(offsets:emissions)</w:t>
        </w:r>
      </w:ins>
      <w:r w:rsidR="00FD71BF" w:rsidRPr="00213067">
        <w:rPr>
          <w:bCs/>
        </w:rPr>
        <w:t>.</w:t>
      </w:r>
      <w:r w:rsidRPr="00213067">
        <w:rPr>
          <w:bCs/>
        </w:rPr>
        <w:t xml:space="preserve"> These offsets must come from </w:t>
      </w:r>
      <w:ins w:id="15154" w:author="Mark" w:date="2014-03-15T16:58:00Z">
        <w:r w:rsidR="0008415E" w:rsidRPr="00213067">
          <w:rPr>
            <w:bCs/>
          </w:rPr>
          <w:t xml:space="preserve">sources </w:t>
        </w:r>
      </w:ins>
      <w:r w:rsidRPr="00213067">
        <w:rPr>
          <w:bCs/>
        </w:rPr>
        <w:t xml:space="preserve">within either the same designated </w:t>
      </w:r>
      <w:del w:id="15155" w:author="jinahar" w:date="2013-05-30T11:40:00Z">
        <w:r w:rsidRPr="00213067" w:rsidDel="00430D07">
          <w:rPr>
            <w:bCs/>
          </w:rPr>
          <w:delText xml:space="preserve">nonattainment </w:delText>
        </w:r>
      </w:del>
      <w:r w:rsidRPr="00213067">
        <w:rPr>
          <w:bCs/>
        </w:rPr>
        <w:t xml:space="preserve">area as the new or modified source or </w:t>
      </w:r>
      <w:ins w:id="15156" w:author="Mark" w:date="2014-03-15T16:58:00Z">
        <w:r w:rsidR="0008415E" w:rsidRPr="00213067">
          <w:rPr>
            <w:bCs/>
          </w:rPr>
          <w:t xml:space="preserve">from sources in </w:t>
        </w:r>
      </w:ins>
      <w:r w:rsidRPr="00213067">
        <w:rPr>
          <w:bCs/>
        </w:rPr>
        <w:t xml:space="preserve">another ozone nonattainment area </w:t>
      </w:r>
      <w:del w:id="15157" w:author="jinahar" w:date="2013-05-30T11:40:00Z">
        <w:r w:rsidRPr="00213067" w:rsidDel="00430D07">
          <w:rPr>
            <w:bCs/>
          </w:rPr>
          <w:delText>(</w:delText>
        </w:r>
      </w:del>
      <w:r w:rsidRPr="00213067">
        <w:rPr>
          <w:bCs/>
        </w:rPr>
        <w:t>with equal or higher nonattainment classification</w:t>
      </w:r>
      <w:del w:id="15158" w:author="jinahar" w:date="2013-05-30T11:41:00Z">
        <w:r w:rsidRPr="00213067" w:rsidDel="00430D07">
          <w:rPr>
            <w:bCs/>
          </w:rPr>
          <w:delText>)</w:delText>
        </w:r>
      </w:del>
      <w:r w:rsidRPr="00213067">
        <w:rPr>
          <w:bCs/>
        </w:rPr>
        <w:t xml:space="preserve"> that contributes to a violation of the </w:t>
      </w:r>
      <w:del w:id="15159" w:author="Mark" w:date="2014-03-15T16:59:00Z">
        <w:r w:rsidRPr="00213067" w:rsidDel="0008415E">
          <w:rPr>
            <w:bCs/>
          </w:rPr>
          <w:delText xml:space="preserve">NAAQS </w:delText>
        </w:r>
      </w:del>
      <w:ins w:id="15160" w:author="Mark" w:date="2014-03-15T16:59:00Z">
        <w:r w:rsidR="0008415E" w:rsidRPr="00213067">
          <w:rPr>
            <w:bCs/>
          </w:rPr>
          <w:t xml:space="preserve">ozone ambient air quality standards </w:t>
        </w:r>
      </w:ins>
      <w:r w:rsidRPr="00213067">
        <w:rPr>
          <w:bCs/>
        </w:rPr>
        <w:t xml:space="preserve">in the same </w:t>
      </w:r>
      <w:ins w:id="15161" w:author="Mark" w:date="2014-03-15T16:59:00Z">
        <w:r w:rsidR="0008415E" w:rsidRPr="00213067">
          <w:rPr>
            <w:bCs/>
          </w:rPr>
          <w:t xml:space="preserve">ozone </w:t>
        </w:r>
      </w:ins>
      <w:r w:rsidRPr="00213067">
        <w:rPr>
          <w:bCs/>
        </w:rPr>
        <w:t xml:space="preserve">designated </w:t>
      </w:r>
      <w:del w:id="15162"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63" w:author="jinahar" w:date="2013-05-30T11:41:00Z">
        <w:r w:rsidRPr="00213067">
          <w:rPr>
            <w:bCs/>
          </w:rPr>
          <w:t>b</w:t>
        </w:r>
      </w:ins>
      <w:del w:id="15164" w:author="jinahar" w:date="2013-05-30T11:41:00Z">
        <w:r w:rsidRPr="00213067">
          <w:rPr>
            <w:bCs/>
          </w:rPr>
          <w:delText>B</w:delText>
        </w:r>
      </w:del>
      <w:r w:rsidRPr="00213067">
        <w:rPr>
          <w:bCs/>
        </w:rPr>
        <w:t>) For new or modified sources locating within a</w:t>
      </w:r>
      <w:ins w:id="15165" w:author="Mark" w:date="2014-03-15T17:00:00Z">
        <w:r w:rsidRPr="00213067">
          <w:rPr>
            <w:bCs/>
          </w:rPr>
          <w:t>n ozone</w:t>
        </w:r>
      </w:ins>
      <w:del w:id="15166" w:author="Mark" w:date="2014-03-15T17:00:00Z">
        <w:r w:rsidRPr="00213067">
          <w:rPr>
            <w:bCs/>
          </w:rPr>
          <w:delText xml:space="preserve"> designated</w:delText>
        </w:r>
      </w:del>
      <w:r w:rsidRPr="00213067">
        <w:rPr>
          <w:bCs/>
        </w:rPr>
        <w:t xml:space="preserve"> maintenance area, the offset ratio is 1.1:1</w:t>
      </w:r>
      <w:ins w:id="15167" w:author="jinahar" w:date="2014-12-29T09:31:00Z">
        <w:r w:rsidR="00CC25E4">
          <w:rPr>
            <w:bCs/>
          </w:rPr>
          <w:t xml:space="preserve"> </w:t>
        </w:r>
      </w:ins>
      <w:ins w:id="15168" w:author="jinahar" w:date="2014-03-24T13:24:00Z">
        <w:r w:rsidRPr="00213067">
          <w:rPr>
            <w:bCs/>
          </w:rPr>
          <w:t>(offsets:emissions)</w:t>
        </w:r>
      </w:ins>
      <w:r w:rsidRPr="00213067">
        <w:rPr>
          <w:bCs/>
        </w:rPr>
        <w:t xml:space="preserve">. These offsets may come from </w:t>
      </w:r>
      <w:ins w:id="15169" w:author="Mark" w:date="2014-03-15T17:00:00Z">
        <w:r w:rsidRPr="00213067">
          <w:rPr>
            <w:bCs/>
          </w:rPr>
          <w:t xml:space="preserve">sources </w:t>
        </w:r>
      </w:ins>
      <w:r w:rsidRPr="00213067">
        <w:rPr>
          <w:bCs/>
        </w:rPr>
        <w:t xml:space="preserve">within either the </w:t>
      </w:r>
      <w:del w:id="15170" w:author="jinahar" w:date="2014-03-24T13:24:00Z">
        <w:r w:rsidRPr="00213067">
          <w:rPr>
            <w:bCs/>
          </w:rPr>
          <w:delText xml:space="preserve">designated </w:delText>
        </w:r>
      </w:del>
      <w:ins w:id="15171" w:author="jinahar" w:date="2014-03-24T13:24:00Z">
        <w:r w:rsidRPr="00213067">
          <w:rPr>
            <w:bCs/>
          </w:rPr>
          <w:t xml:space="preserve">maintenance </w:t>
        </w:r>
      </w:ins>
      <w:r w:rsidRPr="00213067">
        <w:rPr>
          <w:bCs/>
        </w:rPr>
        <w:t xml:space="preserve">area or </w:t>
      </w:r>
      <w:ins w:id="15172" w:author="jinahar" w:date="2014-03-24T13:25:00Z">
        <w:r w:rsidRPr="00213067">
          <w:rPr>
            <w:bCs/>
          </w:rPr>
          <w:t>from a source that is closer to the nearest maintenance area boundary than that source’s ozone impact distance</w:t>
        </w:r>
      </w:ins>
      <w:del w:id="15173"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74" w:author="jinahar" w:date="2013-05-30T11:42:00Z">
        <w:r w:rsidRPr="00213067">
          <w:rPr>
            <w:bCs/>
          </w:rPr>
          <w:t>c</w:t>
        </w:r>
      </w:ins>
      <w:del w:id="15175" w:author="jinahar" w:date="2013-05-30T11:42:00Z">
        <w:r w:rsidRPr="00213067">
          <w:rPr>
            <w:bCs/>
          </w:rPr>
          <w:delText>C</w:delText>
        </w:r>
      </w:del>
      <w:r w:rsidRPr="00213067">
        <w:rPr>
          <w:bCs/>
        </w:rPr>
        <w:t>) For new or modified sources locating outside the designated area</w:t>
      </w:r>
      <w:ins w:id="15176" w:author="jinahar" w:date="2014-03-24T13:26:00Z">
        <w:r w:rsidRPr="00213067">
          <w:rPr>
            <w:bCs/>
          </w:rPr>
          <w:t xml:space="preserve"> not including attainment or unclassified areas</w:t>
        </w:r>
      </w:ins>
      <w:r w:rsidRPr="00213067">
        <w:rPr>
          <w:bCs/>
        </w:rPr>
        <w:t xml:space="preserve">, but </w:t>
      </w:r>
      <w:del w:id="15177" w:author="jinahar" w:date="2014-03-24T13:26:00Z">
        <w:r w:rsidRPr="00213067">
          <w:rPr>
            <w:bCs/>
          </w:rPr>
          <w:delText xml:space="preserve">within </w:delText>
        </w:r>
      </w:del>
      <w:ins w:id="15178" w:author="jinahar" w:date="2014-03-24T13:26:00Z">
        <w:r w:rsidRPr="00213067">
          <w:rPr>
            <w:bCs/>
          </w:rPr>
          <w:t xml:space="preserve">closer than </w:t>
        </w:r>
      </w:ins>
      <w:r w:rsidRPr="00213067">
        <w:rPr>
          <w:bCs/>
        </w:rPr>
        <w:t xml:space="preserve">the ozone </w:t>
      </w:r>
      <w:del w:id="15179" w:author="jinahar" w:date="2014-03-24T13:26:00Z">
        <w:r w:rsidRPr="00213067">
          <w:rPr>
            <w:bCs/>
          </w:rPr>
          <w:delText xml:space="preserve">precursor </w:delText>
        </w:r>
      </w:del>
      <w:ins w:id="15180" w:author="jinahar" w:date="2014-03-24T13:26:00Z">
        <w:r w:rsidRPr="00213067">
          <w:rPr>
            <w:bCs/>
          </w:rPr>
          <w:t xml:space="preserve">impact </w:t>
        </w:r>
      </w:ins>
      <w:r w:rsidRPr="00213067">
        <w:rPr>
          <w:bCs/>
        </w:rPr>
        <w:t>distance</w:t>
      </w:r>
      <w:ins w:id="15181" w:author="jinahar" w:date="2014-03-24T13:27:00Z">
        <w:r w:rsidRPr="00213067">
          <w:rPr>
            <w:bCs/>
          </w:rPr>
          <w:t xml:space="preserve"> of the nearest boundary of the designated area</w:t>
        </w:r>
      </w:ins>
      <w:r w:rsidRPr="00213067">
        <w:rPr>
          <w:bCs/>
        </w:rPr>
        <w:t>, the offset ratio is 1:1</w:t>
      </w:r>
      <w:ins w:id="15182" w:author="jinahar" w:date="2014-12-29T09:34:00Z">
        <w:r w:rsidR="00CC25E4">
          <w:rPr>
            <w:bCs/>
          </w:rPr>
          <w:t xml:space="preserve"> </w:t>
        </w:r>
      </w:ins>
      <w:ins w:id="15183" w:author="jinahar" w:date="2014-12-29T09:32:00Z">
        <w:r w:rsidR="00CC25E4" w:rsidRPr="00CC25E4">
          <w:rPr>
            <w:bCs/>
          </w:rPr>
          <w:t>(offsets:emissions)</w:t>
        </w:r>
      </w:ins>
      <w:r w:rsidRPr="00213067">
        <w:rPr>
          <w:bCs/>
        </w:rPr>
        <w:t xml:space="preserve">. These offsets may come from within either the designated area or </w:t>
      </w:r>
      <w:ins w:id="15184" w:author="jinahar" w:date="2014-03-24T13:27:00Z">
        <w:r w:rsidRPr="00213067">
          <w:rPr>
            <w:bCs/>
          </w:rPr>
          <w:t>from a source that is closer to the nearest maintenance area boundary than that source’s ozone impact distance</w:t>
        </w:r>
      </w:ins>
      <w:del w:id="15185"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86" w:author="jinahar" w:date="2014-03-24T13:28:00Z"/>
          <w:bCs/>
        </w:rPr>
      </w:pPr>
      <w:del w:id="15187"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88" w:author="jinahar" w:date="2013-09-19T11:51:00Z">
        <w:r w:rsidRPr="00213067">
          <w:rPr>
            <w:bCs/>
          </w:rPr>
          <w:t>4</w:t>
        </w:r>
      </w:ins>
      <w:del w:id="15189" w:author="jinahar" w:date="2013-05-30T13:07:00Z">
        <w:r w:rsidRPr="00213067">
          <w:rPr>
            <w:bCs/>
          </w:rPr>
          <w:delText>11</w:delText>
        </w:r>
      </w:del>
      <w:r w:rsidRPr="00213067">
        <w:rPr>
          <w:bCs/>
        </w:rPr>
        <w:t xml:space="preserve">) </w:t>
      </w:r>
      <w:ins w:id="15190"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1"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2" w:author="jinahar" w:date="2014-03-24T13:29:00Z">
        <w:r w:rsidRPr="00213067">
          <w:rPr>
            <w:bCs/>
          </w:rPr>
          <w:t xml:space="preserve">required </w:t>
        </w:r>
      </w:ins>
      <w:r w:rsidRPr="00213067">
        <w:rPr>
          <w:bCs/>
        </w:rPr>
        <w:t xml:space="preserve">offsets </w:t>
      </w:r>
      <w:ins w:id="15193" w:author="jinahar" w:date="2014-03-24T13:30:00Z">
        <w:r w:rsidRPr="00213067">
          <w:rPr>
            <w:bCs/>
          </w:rPr>
          <w:t xml:space="preserve">and the provided offsets are calculated using </w:t>
        </w:r>
      </w:ins>
      <w:del w:id="15194" w:author="jinahar" w:date="2014-03-24T13:30:00Z">
        <w:r w:rsidRPr="00213067">
          <w:rPr>
            <w:bCs/>
          </w:rPr>
          <w:delText xml:space="preserve">determination is made by </w:delText>
        </w:r>
      </w:del>
      <w:r w:rsidRPr="00213067">
        <w:rPr>
          <w:bCs/>
        </w:rPr>
        <w:t>either the formula method or the demonstration method</w:t>
      </w:r>
      <w:ins w:id="15195"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196"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97" w:author="Preferred Customer" w:date="2013-09-14T09:37:00Z">
        <w:r w:rsidRPr="00213067">
          <w:rPr>
            <w:bCs/>
          </w:rPr>
          <w:t xml:space="preserve">SD multiplied by </w:t>
        </w:r>
      </w:ins>
      <w:r w:rsidRPr="00213067">
        <w:rPr>
          <w:bCs/>
        </w:rPr>
        <w:t>40/30</w:t>
      </w:r>
      <w:del w:id="15198" w:author="Preferred Customer" w:date="2013-09-14T09:39:00Z">
        <w:r w:rsidRPr="00213067" w:rsidDel="00096E75">
          <w:rPr>
            <w:bCs/>
          </w:rPr>
          <w:delText xml:space="preserve"> </w:delText>
        </w:r>
      </w:del>
      <w:del w:id="15199"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00" w:author="Preferred Customer" w:date="2013-09-14T09:40:00Z">
        <w:r w:rsidRPr="00213067">
          <w:rPr>
            <w:bCs/>
          </w:rPr>
          <w:t xml:space="preserve">CD multiplied by </w:t>
        </w:r>
      </w:ins>
      <w:r w:rsidRPr="00213067">
        <w:rPr>
          <w:bCs/>
        </w:rPr>
        <w:t>40/30</w:t>
      </w:r>
      <w:del w:id="15201"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2" w:author="jinahar" w:date="2014-03-24T13:32:00Z">
        <w:r w:rsidRPr="00213067" w:rsidDel="00F23F45">
          <w:rPr>
            <w:bCs/>
          </w:rPr>
          <w:delText xml:space="preserve">the </w:delText>
        </w:r>
      </w:del>
      <w:r w:rsidRPr="00213067">
        <w:rPr>
          <w:bCs/>
        </w:rPr>
        <w:t>required offset</w:t>
      </w:r>
      <w:ins w:id="15203" w:author="jinahar" w:date="2014-03-24T13:32:00Z">
        <w:r w:rsidR="00F23F45" w:rsidRPr="00213067">
          <w:rPr>
            <w:bCs/>
          </w:rPr>
          <w:t>s</w:t>
        </w:r>
      </w:ins>
      <w:r w:rsidRPr="00213067">
        <w:rPr>
          <w:bCs/>
        </w:rPr>
        <w:t xml:space="preserve"> (RO</w:t>
      </w:r>
      <w:r w:rsidR="00FD71BF" w:rsidRPr="00213067">
        <w:rPr>
          <w:bCs/>
        </w:rPr>
        <w:t>)</w:t>
      </w:r>
      <w:ins w:id="15204"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05"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06" w:author="Mark" w:date="2014-03-15T17:03:00Z">
        <w:r w:rsidR="00911308" w:rsidRPr="00213067">
          <w:rPr>
            <w:bCs/>
          </w:rPr>
          <w:t>.</w:t>
        </w:r>
      </w:ins>
      <w:del w:id="15207"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08" w:author="jinahar" w:date="2014-03-24T13:33:00Z">
        <w:r w:rsidR="00FD71BF" w:rsidRPr="00213067">
          <w:rPr>
            <w:bCs/>
          </w:rPr>
          <w:t xml:space="preserve">(source quantity) </w:t>
        </w:r>
      </w:ins>
      <w:r w:rsidR="00FD71BF" w:rsidRPr="00213067">
        <w:rPr>
          <w:bCs/>
        </w:rPr>
        <w:t>is the source</w:t>
      </w:r>
      <w:ins w:id="15209" w:author="jinahar" w:date="2014-03-24T13:33:00Z">
        <w:r w:rsidR="00FD71BF" w:rsidRPr="00213067">
          <w:rPr>
            <w:bCs/>
          </w:rPr>
          <w:t>’s</w:t>
        </w:r>
      </w:ins>
      <w:r w:rsidRPr="00213067">
        <w:rPr>
          <w:bCs/>
        </w:rPr>
        <w:t xml:space="preserve"> emissions increase of NOx or VOC in tons per year above the netting basis</w:t>
      </w:r>
      <w:ins w:id="15210" w:author="jinahar" w:date="2014-03-24T13:33:00Z">
        <w:r w:rsidR="00F23F45" w:rsidRPr="00213067">
          <w:rPr>
            <w:bCs/>
          </w:rPr>
          <w:t>.</w:t>
        </w:r>
      </w:ins>
      <w:del w:id="15211"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12" w:author="jinahar" w:date="2014-03-24T13:34:00Z">
        <w:r w:rsidRPr="00213067">
          <w:rPr>
            <w:bCs/>
          </w:rPr>
          <w:t xml:space="preserve">nearest boundary of the </w:t>
        </w:r>
      </w:ins>
      <w:ins w:id="15213" w:author="jinahar" w:date="2013-09-19T11:53:00Z">
        <w:r w:rsidRPr="00213067">
          <w:rPr>
            <w:bCs/>
          </w:rPr>
          <w:t>designated</w:t>
        </w:r>
      </w:ins>
      <w:ins w:id="15214" w:author="jinahar" w:date="2013-09-19T11:54:00Z">
        <w:r w:rsidRPr="00213067">
          <w:rPr>
            <w:bCs/>
          </w:rPr>
          <w:t xml:space="preserve"> </w:t>
        </w:r>
      </w:ins>
      <w:del w:id="15215" w:author="jinahar" w:date="2013-09-19T11:53:00Z">
        <w:r w:rsidRPr="00213067">
          <w:rPr>
            <w:bCs/>
          </w:rPr>
          <w:delText>nonattainment</w:delText>
        </w:r>
      </w:del>
      <w:r w:rsidRPr="00213067">
        <w:rPr>
          <w:bCs/>
        </w:rPr>
        <w:t xml:space="preserve"> </w:t>
      </w:r>
      <w:del w:id="15216" w:author="jinahar" w:date="2013-09-19T11:54:00Z">
        <w:r w:rsidRPr="00213067">
          <w:rPr>
            <w:bCs/>
          </w:rPr>
          <w:delText xml:space="preserve">or maintenance </w:delText>
        </w:r>
      </w:del>
      <w:r w:rsidRPr="00213067">
        <w:rPr>
          <w:bCs/>
        </w:rPr>
        <w:t>area</w:t>
      </w:r>
      <w:ins w:id="15217" w:author="jinahar" w:date="2014-03-24T13:34:00Z">
        <w:r w:rsidRPr="00213067">
          <w:rPr>
            <w:bCs/>
          </w:rPr>
          <w:t xml:space="preserve"> except attainment or unclassified areas</w:t>
        </w:r>
      </w:ins>
      <w:r w:rsidRPr="00213067">
        <w:rPr>
          <w:bCs/>
        </w:rPr>
        <w:t xml:space="preserve">. SD is zero for sources located within the </w:t>
      </w:r>
      <w:ins w:id="15218" w:author="jinahar" w:date="2013-09-19T11:54:00Z">
        <w:r w:rsidRPr="00213067">
          <w:rPr>
            <w:bCs/>
          </w:rPr>
          <w:t xml:space="preserve">designated </w:t>
        </w:r>
      </w:ins>
      <w:del w:id="15219" w:author="jinahar" w:date="2013-09-19T11:54:00Z">
        <w:r w:rsidRPr="00213067">
          <w:rPr>
            <w:bCs/>
          </w:rPr>
          <w:delText xml:space="preserve">nonattainment, or maintenance </w:delText>
        </w:r>
      </w:del>
      <w:r w:rsidRPr="00213067">
        <w:rPr>
          <w:bCs/>
        </w:rPr>
        <w:t>area</w:t>
      </w:r>
      <w:ins w:id="15220"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1" w:author="jinahar" w:date="2014-03-24T13:35:00Z">
        <w:r w:rsidRPr="00213067">
          <w:rPr>
            <w:bCs/>
          </w:rPr>
          <w:t xml:space="preserve">(contributing quantity) </w:t>
        </w:r>
      </w:ins>
      <w:r w:rsidRPr="00213067">
        <w:rPr>
          <w:bCs/>
        </w:rPr>
        <w:t xml:space="preserve">is the contributing </w:t>
      </w:r>
      <w:ins w:id="15222" w:author="jinahar" w:date="2014-03-24T13:35:00Z">
        <w:r w:rsidRPr="00213067">
          <w:rPr>
            <w:bCs/>
          </w:rPr>
          <w:t xml:space="preserve">source’s </w:t>
        </w:r>
      </w:ins>
      <w:r w:rsidRPr="00213067">
        <w:rPr>
          <w:bCs/>
        </w:rPr>
        <w:t xml:space="preserve">emissions reduction in tons per year </w:t>
      </w:r>
      <w:del w:id="15223" w:author="jinahar" w:date="2013-09-19T16:26:00Z">
        <w:r w:rsidRPr="00213067">
          <w:rPr>
            <w:bCs/>
          </w:rPr>
          <w:delText xml:space="preserve">quantified </w:delText>
        </w:r>
      </w:del>
      <w:ins w:id="15224" w:author="jinahar" w:date="2013-09-19T16:26:00Z">
        <w:r w:rsidRPr="00213067">
          <w:rPr>
            <w:bCs/>
          </w:rPr>
          <w:t xml:space="preserve">calculated as </w:t>
        </w:r>
      </w:ins>
      <w:del w:id="15225" w:author="jinahar" w:date="2013-09-19T16:26:00Z">
        <w:r w:rsidRPr="00213067">
          <w:rPr>
            <w:bCs/>
          </w:rPr>
          <w:delText xml:space="preserve">relative to </w:delText>
        </w:r>
      </w:del>
      <w:ins w:id="15226" w:author="jinahar" w:date="2013-09-19T16:26:00Z">
        <w:r w:rsidRPr="00213067">
          <w:rPr>
            <w:bCs/>
          </w:rPr>
          <w:t xml:space="preserve">the </w:t>
        </w:r>
      </w:ins>
      <w:r w:rsidRPr="00213067">
        <w:rPr>
          <w:bCs/>
        </w:rPr>
        <w:t xml:space="preserve">contemporaneous pre-reduction actual emissions </w:t>
      </w:r>
      <w:ins w:id="15227" w:author="jinahar" w:date="2013-09-19T16:26:00Z">
        <w:r w:rsidRPr="00213067">
          <w:rPr>
            <w:bCs/>
          </w:rPr>
          <w:t>less the post-reduction allowable emissions from the contributing sou</w:t>
        </w:r>
      </w:ins>
      <w:ins w:id="15228" w:author="jinahar" w:date="2013-09-19T16:27:00Z">
        <w:r w:rsidRPr="00213067">
          <w:rPr>
            <w:bCs/>
          </w:rPr>
          <w:t>r</w:t>
        </w:r>
      </w:ins>
      <w:ins w:id="15229" w:author="jinahar" w:date="2013-09-19T16:26:00Z">
        <w:r w:rsidRPr="00213067">
          <w:rPr>
            <w:bCs/>
          </w:rPr>
          <w:t xml:space="preserve">ce </w:t>
        </w:r>
      </w:ins>
      <w:r w:rsidRPr="00213067">
        <w:rPr>
          <w:bCs/>
        </w:rPr>
        <w:t>(</w:t>
      </w:r>
      <w:ins w:id="15230"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1" w:author="jinahar" w:date="2014-03-24T13:35:00Z">
        <w:r w:rsidRPr="00213067">
          <w:rPr>
            <w:bCs/>
          </w:rPr>
          <w:t>’s</w:t>
        </w:r>
      </w:ins>
      <w:r w:rsidRPr="00213067">
        <w:rPr>
          <w:bCs/>
        </w:rPr>
        <w:t xml:space="preserve"> distance in kilometers </w:t>
      </w:r>
      <w:del w:id="15232" w:author="jinahar" w:date="2014-03-24T13:36:00Z">
        <w:r w:rsidRPr="00213067">
          <w:rPr>
            <w:bCs/>
          </w:rPr>
          <w:delText xml:space="preserve">to </w:delText>
        </w:r>
      </w:del>
      <w:ins w:id="15233" w:author="jinahar" w:date="2014-03-24T13:36:00Z">
        <w:r w:rsidRPr="00213067">
          <w:rPr>
            <w:bCs/>
          </w:rPr>
          <w:t xml:space="preserve">from </w:t>
        </w:r>
      </w:ins>
      <w:r w:rsidRPr="00213067">
        <w:rPr>
          <w:bCs/>
        </w:rPr>
        <w:t xml:space="preserve">the </w:t>
      </w:r>
      <w:ins w:id="15234" w:author="jinahar" w:date="2014-03-24T13:36:00Z">
        <w:r w:rsidRPr="00213067">
          <w:rPr>
            <w:bCs/>
          </w:rPr>
          <w:t xml:space="preserve">nearest boundary of the </w:t>
        </w:r>
      </w:ins>
      <w:ins w:id="15235" w:author="jinahar" w:date="2013-09-19T11:54:00Z">
        <w:r w:rsidRPr="00213067">
          <w:rPr>
            <w:bCs/>
          </w:rPr>
          <w:t xml:space="preserve">designated </w:t>
        </w:r>
      </w:ins>
      <w:del w:id="15236" w:author="jinahar" w:date="2013-09-19T11:54:00Z">
        <w:r w:rsidRPr="00213067">
          <w:rPr>
            <w:bCs/>
          </w:rPr>
          <w:delText xml:space="preserve">nonattainment or maintenance </w:delText>
        </w:r>
      </w:del>
      <w:r w:rsidRPr="00213067">
        <w:rPr>
          <w:bCs/>
        </w:rPr>
        <w:t>area</w:t>
      </w:r>
      <w:ins w:id="15237" w:author="jinahar" w:date="2014-03-24T13:36:00Z">
        <w:r w:rsidRPr="00213067">
          <w:rPr>
            <w:bCs/>
          </w:rPr>
          <w:t xml:space="preserve"> except attainment or unclassified areas</w:t>
        </w:r>
      </w:ins>
      <w:r w:rsidRPr="00213067">
        <w:rPr>
          <w:bCs/>
        </w:rPr>
        <w:t xml:space="preserve">. For a contributing source located within the </w:t>
      </w:r>
      <w:ins w:id="15238" w:author="jinahar" w:date="2013-09-19T11:55:00Z">
        <w:r w:rsidRPr="00213067">
          <w:rPr>
            <w:bCs/>
          </w:rPr>
          <w:t xml:space="preserve">designated </w:t>
        </w:r>
      </w:ins>
      <w:del w:id="15239" w:author="jinahar" w:date="2013-09-19T11:55:00Z">
        <w:r w:rsidRPr="00213067">
          <w:rPr>
            <w:bCs/>
          </w:rPr>
          <w:delText xml:space="preserve">nonattainment or maintenance </w:delText>
        </w:r>
      </w:del>
      <w:r w:rsidRPr="00213067">
        <w:rPr>
          <w:bCs/>
        </w:rPr>
        <w:t>area</w:t>
      </w:r>
      <w:ins w:id="15240"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1" w:author="jinahar" w:date="2013-05-30T13:11:00Z">
        <w:r w:rsidRPr="00213067" w:rsidDel="001C3359">
          <w:rPr>
            <w:bCs/>
          </w:rPr>
          <w:delText>the Department</w:delText>
        </w:r>
      </w:del>
      <w:ins w:id="15242"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43"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44" w:author="jinahar" w:date="2013-05-30T13:11:00Z">
        <w:r w:rsidRPr="00213067" w:rsidDel="00A20729">
          <w:rPr>
            <w:bCs/>
          </w:rPr>
          <w:delText>the Department</w:delText>
        </w:r>
      </w:del>
      <w:ins w:id="15245" w:author="jinahar" w:date="2013-05-30T13:11:00Z">
        <w:r w:rsidRPr="00213067">
          <w:rPr>
            <w:bCs/>
          </w:rPr>
          <w:t>DEQ</w:t>
        </w:r>
      </w:ins>
      <w:r w:rsidRPr="00213067">
        <w:rPr>
          <w:bCs/>
        </w:rPr>
        <w:t xml:space="preserve"> determines that the demonstration is acceptable, then </w:t>
      </w:r>
      <w:del w:id="15246" w:author="jinahar" w:date="2013-05-30T13:11:00Z">
        <w:r w:rsidRPr="00213067" w:rsidDel="00A20729">
          <w:rPr>
            <w:bCs/>
          </w:rPr>
          <w:delText>the Department</w:delText>
        </w:r>
      </w:del>
      <w:ins w:id="15247" w:author="jinahar" w:date="2013-05-30T13:11:00Z">
        <w:r w:rsidRPr="00213067">
          <w:rPr>
            <w:bCs/>
          </w:rPr>
          <w:t>DEQ</w:t>
        </w:r>
      </w:ins>
      <w:r w:rsidRPr="00213067">
        <w:rPr>
          <w:bCs/>
        </w:rPr>
        <w:t xml:space="preserve"> will approve the offsets proposed by the applicant. </w:t>
      </w:r>
      <w:del w:id="15248"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49" w:author="jinahar" w:date="2013-05-30T12:50:00Z"/>
          <w:bCs/>
        </w:rPr>
      </w:pPr>
      <w:ins w:id="15250" w:author="jinahar" w:date="2013-05-30T12:50:00Z">
        <w:r w:rsidRPr="00213067">
          <w:rPr>
            <w:bCs/>
          </w:rPr>
          <w:t>(</w:t>
        </w:r>
      </w:ins>
      <w:ins w:id="15251" w:author="jinahar" w:date="2013-09-19T11:52:00Z">
        <w:r w:rsidR="00561124" w:rsidRPr="00213067">
          <w:rPr>
            <w:bCs/>
          </w:rPr>
          <w:t>c</w:t>
        </w:r>
      </w:ins>
      <w:ins w:id="15252" w:author="jinahar" w:date="2013-05-30T12:50:00Z">
        <w:r w:rsidRPr="00213067">
          <w:rPr>
            <w:bCs/>
          </w:rPr>
          <w:t>) Offsets obtained for a previous PSEL increase that did not involve resetting the netting basis can be credited toward offsets currently required for a PSEL increase</w:t>
        </w:r>
      </w:ins>
      <w:ins w:id="15253" w:author="mvandeh" w:date="2014-02-03T08:36:00Z">
        <w:r w:rsidR="00E53DA5" w:rsidRPr="00213067">
          <w:rPr>
            <w:bCs/>
          </w:rPr>
          <w:t xml:space="preserve">. </w:t>
        </w:r>
      </w:ins>
    </w:p>
    <w:p w:rsidR="006E29B8" w:rsidRPr="00213067" w:rsidRDefault="006E29B8" w:rsidP="006E29B8">
      <w:pPr>
        <w:rPr>
          <w:bCs/>
        </w:rPr>
      </w:pPr>
      <w:r w:rsidRPr="00213067">
        <w:rPr>
          <w:bCs/>
        </w:rPr>
        <w:t>(</w:t>
      </w:r>
      <w:ins w:id="15254" w:author="jinahar" w:date="2013-09-19T11:52:00Z">
        <w:r w:rsidR="00561124" w:rsidRPr="00213067">
          <w:rPr>
            <w:bCs/>
          </w:rPr>
          <w:t>5</w:t>
        </w:r>
      </w:ins>
      <w:del w:id="15255"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56" w:author="jinahar" w:date="2013-05-30T12:51:00Z"/>
          <w:bCs/>
        </w:rPr>
      </w:pPr>
      <w:del w:id="1525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58" w:author="Preferred Customer" w:date="2013-09-14T08:52:00Z"/>
          <w:bCs/>
        </w:rPr>
      </w:pPr>
      <w:del w:id="15259"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0" w:author="jinahar" w:date="2013-05-30T11:29:00Z">
        <w:r w:rsidRPr="000550A5">
          <w:rPr>
            <w:b/>
            <w:bCs/>
          </w:rPr>
          <w:t>NOTE:</w:t>
        </w:r>
        <w:r w:rsidRPr="00213067">
          <w:rPr>
            <w:bCs/>
          </w:rPr>
          <w:t xml:space="preserve"> This rule was moved verbatim from </w:t>
        </w:r>
      </w:ins>
      <w:ins w:id="15261" w:author="Preferred Customer" w:date="2013-09-18T23:44:00Z">
        <w:r w:rsidR="00E23648" w:rsidRPr="00213067">
          <w:rPr>
            <w:bCs/>
          </w:rPr>
          <w:t xml:space="preserve">OAR 340-225-0010(10) and (11) and </w:t>
        </w:r>
      </w:ins>
      <w:ins w:id="15262" w:author="jinahar" w:date="2013-05-30T11:29:00Z">
        <w:r w:rsidRPr="00213067">
          <w:rPr>
            <w:bCs/>
          </w:rPr>
          <w:t>OAR 340-225-0090(1) and amended</w:t>
        </w:r>
      </w:ins>
      <w:ins w:id="15263" w:author="jinahar" w:date="2013-09-26T15:09:00Z">
        <w:r w:rsidR="00634F95" w:rsidRPr="00213067">
          <w:rPr>
            <w:bCs/>
          </w:rPr>
          <w:t>.</w:t>
        </w:r>
      </w:ins>
    </w:p>
    <w:p w:rsidR="006E29B8" w:rsidRPr="00213067" w:rsidRDefault="006E29B8" w:rsidP="006E29B8">
      <w:pPr>
        <w:rPr>
          <w:ins w:id="15264" w:author="PCUser" w:date="2013-08-24T08:21:00Z"/>
        </w:rPr>
      </w:pPr>
      <w:ins w:id="15265" w:author="PCUser" w:date="2013-08-24T08:21:00Z">
        <w:r w:rsidRPr="00213067">
          <w:rPr>
            <w:b/>
            <w:bCs/>
          </w:rPr>
          <w:t>NOTE:</w:t>
        </w:r>
      </w:ins>
      <w:ins w:id="15266" w:author="Preferred Customer" w:date="2013-02-20T13:50:00Z">
        <w:r w:rsidRPr="00213067">
          <w:t xml:space="preserve"> This rule is included in the State of Oregon Clean Air Act Implementation Plan </w:t>
        </w:r>
      </w:ins>
      <w:ins w:id="15267" w:author="jinahar" w:date="2014-05-16T10:18:00Z">
        <w:r w:rsidR="00A21DCC">
          <w:t>that EQC adopted</w:t>
        </w:r>
      </w:ins>
      <w:ins w:id="15268" w:author="Preferred Customer" w:date="2013-02-20T13:50:00Z">
        <w:r w:rsidRPr="00213067">
          <w:t xml:space="preserve"> under OAR 340-020-004</w:t>
        </w:r>
      </w:ins>
      <w:ins w:id="15269" w:author="Mark" w:date="2014-03-19T10:45:00Z">
        <w:r w:rsidR="00805417" w:rsidRPr="00213067">
          <w:t>0</w:t>
        </w:r>
      </w:ins>
      <w:ins w:id="15270" w:author="Preferred Customer" w:date="2013-02-20T13:50:00Z">
        <w:r w:rsidRPr="00213067">
          <w:t>.</w:t>
        </w:r>
      </w:ins>
    </w:p>
    <w:p w:rsidR="006E29B8" w:rsidRPr="00213067" w:rsidRDefault="006E29B8" w:rsidP="006E29B8">
      <w:pPr>
        <w:rPr>
          <w:ins w:id="15271" w:author="PCUser" w:date="2013-05-09T11:27:00Z"/>
        </w:rPr>
      </w:pPr>
      <w:ins w:id="15272" w:author="PCUser" w:date="2013-05-09T11:27:00Z">
        <w:r w:rsidRPr="00213067">
          <w:t>Stat. Auth.: ORS 468.020</w:t>
        </w:r>
      </w:ins>
      <w:ins w:id="15273" w:author="Mark" w:date="2014-05-28T16:51:00Z">
        <w:r w:rsidR="0015302B" w:rsidRPr="0015302B">
          <w:t>, 468A.025, 468A.035, 468A.040, 468A.050, 468A.055 &amp; 468A.070</w:t>
        </w:r>
      </w:ins>
      <w:ins w:id="15274" w:author="PCUser" w:date="2013-05-09T11:27:00Z">
        <w:r w:rsidRPr="00213067">
          <w:br/>
          <w:t>Stats. Implemented: ORS 468A</w:t>
        </w:r>
        <w:r w:rsidRPr="00213067">
          <w:br/>
        </w:r>
      </w:ins>
    </w:p>
    <w:p w:rsidR="006E29B8" w:rsidRPr="00213067" w:rsidRDefault="006E29B8" w:rsidP="006E29B8">
      <w:pPr>
        <w:rPr>
          <w:ins w:id="15275" w:author="Preferred Customer" w:date="2013-07-24T23:10:00Z"/>
          <w:b/>
          <w:bCs/>
        </w:rPr>
      </w:pPr>
      <w:ins w:id="15276" w:author="Preferred Customer" w:date="2013-07-24T23:10:00Z">
        <w:r w:rsidRPr="00213067">
          <w:rPr>
            <w:b/>
            <w:bCs/>
          </w:rPr>
          <w:t xml:space="preserve">OAR </w:t>
        </w:r>
      </w:ins>
      <w:ins w:id="15277" w:author="Preferred Customer" w:date="2013-05-14T22:29:00Z">
        <w:r w:rsidRPr="00213067">
          <w:rPr>
            <w:b/>
            <w:bCs/>
          </w:rPr>
          <w:t>340-224-05</w:t>
        </w:r>
      </w:ins>
      <w:ins w:id="15278" w:author="PCUser" w:date="2014-02-13T10:28:00Z">
        <w:r w:rsidR="00EA40E7" w:rsidRPr="00213067">
          <w:rPr>
            <w:b/>
            <w:bCs/>
          </w:rPr>
          <w:t>3</w:t>
        </w:r>
      </w:ins>
      <w:ins w:id="15279" w:author="Preferred Customer" w:date="2013-05-14T22:29:00Z">
        <w:r w:rsidRPr="00213067">
          <w:rPr>
            <w:b/>
            <w:bCs/>
          </w:rPr>
          <w:t>0</w:t>
        </w:r>
      </w:ins>
    </w:p>
    <w:p w:rsidR="006E29B8" w:rsidRPr="00304CF1" w:rsidRDefault="006E29B8" w:rsidP="006E29B8">
      <w:pPr>
        <w:rPr>
          <w:ins w:id="15280" w:author="jinahar" w:date="2013-02-13T09:14:00Z"/>
          <w:bCs/>
        </w:rPr>
      </w:pPr>
      <w:ins w:id="15281" w:author="jinahar" w:date="2013-02-13T09:14:00Z">
        <w:r w:rsidRPr="00304CF1">
          <w:rPr>
            <w:b/>
            <w:bCs/>
          </w:rPr>
          <w:t>Requirements for Demonstrating Net Air Quality Benefit for Non-Ozone Areas</w:t>
        </w:r>
      </w:ins>
    </w:p>
    <w:p w:rsidR="006E29B8" w:rsidRPr="00213067" w:rsidRDefault="00FD71BF" w:rsidP="006E29B8">
      <w:pPr>
        <w:rPr>
          <w:ins w:id="15282" w:author="jinahar" w:date="2013-02-13T09:14:00Z"/>
          <w:bCs/>
        </w:rPr>
      </w:pPr>
      <w:ins w:id="15283" w:author="jinahar" w:date="2013-02-13T09:14:00Z">
        <w:r w:rsidRPr="00213067">
          <w:rPr>
            <w:bCs/>
          </w:rPr>
          <w:t xml:space="preserve">(1) When directed by the Major </w:t>
        </w:r>
      </w:ins>
      <w:ins w:id="15284" w:author="gdavis" w:date="2015-01-30T11:01:00Z">
        <w:r w:rsidR="00400719">
          <w:rPr>
            <w:bCs/>
          </w:rPr>
          <w:t>or</w:t>
        </w:r>
      </w:ins>
      <w:ins w:id="15285" w:author="jinahar" w:date="2013-02-13T09:14:00Z">
        <w:r w:rsidRPr="00213067">
          <w:rPr>
            <w:bCs/>
          </w:rPr>
          <w:t xml:space="preserve"> </w:t>
        </w:r>
      </w:ins>
      <w:ins w:id="15286" w:author="Preferred Customer" w:date="2013-04-10T11:32:00Z">
        <w:r w:rsidRPr="00213067">
          <w:rPr>
            <w:bCs/>
          </w:rPr>
          <w:t>State</w:t>
        </w:r>
      </w:ins>
      <w:ins w:id="15287" w:author="jinahar" w:date="2013-02-13T09:14:00Z">
        <w:r w:rsidRPr="00213067">
          <w:rPr>
            <w:bCs/>
          </w:rPr>
          <w:t xml:space="preserve"> </w:t>
        </w:r>
      </w:ins>
      <w:ins w:id="15288" w:author="jinahar" w:date="2014-04-03T16:34:00Z">
        <w:r w:rsidR="00F37BBC">
          <w:rPr>
            <w:bCs/>
          </w:rPr>
          <w:t>NSR</w:t>
        </w:r>
      </w:ins>
      <w:ins w:id="15289" w:author="jinahar" w:date="2013-02-13T09:14:00Z">
        <w:r w:rsidRPr="00213067">
          <w:rPr>
            <w:bCs/>
          </w:rPr>
          <w:t xml:space="preserve"> rules</w:t>
        </w:r>
      </w:ins>
      <w:ins w:id="15290" w:author="gdavis" w:date="2015-01-30T11:01:00Z">
        <w:r w:rsidR="00400719">
          <w:rPr>
            <w:bCs/>
          </w:rPr>
          <w:t xml:space="preserve"> or OAR 340-222-0042</w:t>
        </w:r>
      </w:ins>
      <w:ins w:id="15291" w:author="jinahar" w:date="2013-02-13T09:14:00Z">
        <w:r w:rsidRPr="00213067">
          <w:rPr>
            <w:bCs/>
          </w:rPr>
          <w:t xml:space="preserve">, </w:t>
        </w:r>
      </w:ins>
      <w:ins w:id="15292" w:author="Preferred Customer" w:date="2013-09-06T23:26:00Z">
        <w:r w:rsidRPr="00213067">
          <w:rPr>
            <w:bCs/>
          </w:rPr>
          <w:t xml:space="preserve">the owner or operator of </w:t>
        </w:r>
      </w:ins>
      <w:ins w:id="15293" w:author="jinahar" w:date="2013-09-13T16:24:00Z">
        <w:r w:rsidRPr="00213067">
          <w:rPr>
            <w:bCs/>
          </w:rPr>
          <w:t>the</w:t>
        </w:r>
      </w:ins>
      <w:ins w:id="15294" w:author="Preferred Customer" w:date="2013-09-06T23:26:00Z">
        <w:r w:rsidRPr="00213067">
          <w:rPr>
            <w:bCs/>
          </w:rPr>
          <w:t xml:space="preserve"> </w:t>
        </w:r>
      </w:ins>
      <w:ins w:id="15295" w:author="jinahar" w:date="2013-02-13T09:14:00Z">
        <w:r w:rsidRPr="00213067">
          <w:rPr>
            <w:bCs/>
          </w:rPr>
          <w:t xml:space="preserve">source must </w:t>
        </w:r>
      </w:ins>
      <w:ins w:id="15296" w:author="PCUser" w:date="2013-05-08T12:30:00Z">
        <w:r w:rsidRPr="00213067">
          <w:rPr>
            <w:bCs/>
          </w:rPr>
          <w:t>comply</w:t>
        </w:r>
      </w:ins>
      <w:ins w:id="15297" w:author="jinahar" w:date="2013-02-13T09:14:00Z">
        <w:r w:rsidRPr="00213067">
          <w:rPr>
            <w:bCs/>
          </w:rPr>
          <w:t xml:space="preserve"> with sections (2) </w:t>
        </w:r>
      </w:ins>
      <w:ins w:id="15298" w:author="PCUser" w:date="2013-05-08T12:28:00Z">
        <w:r w:rsidRPr="00213067">
          <w:rPr>
            <w:bCs/>
          </w:rPr>
          <w:t xml:space="preserve">through </w:t>
        </w:r>
      </w:ins>
      <w:ins w:id="15299" w:author="jinahar" w:date="2013-02-13T09:14:00Z">
        <w:r w:rsidRPr="00213067">
          <w:rPr>
            <w:bCs/>
          </w:rPr>
          <w:t>(</w:t>
        </w:r>
      </w:ins>
      <w:ins w:id="15300" w:author="gdavis" w:date="2015-01-30T13:06:00Z">
        <w:r w:rsidR="0045399B">
          <w:rPr>
            <w:bCs/>
          </w:rPr>
          <w:t>6</w:t>
        </w:r>
      </w:ins>
      <w:ins w:id="15301" w:author="jinahar" w:date="2013-02-13T09:14:00Z">
        <w:r w:rsidRPr="00213067">
          <w:rPr>
            <w:bCs/>
          </w:rPr>
          <w:t>)</w:t>
        </w:r>
      </w:ins>
      <w:ins w:id="15302" w:author="PCUser" w:date="2013-05-08T12:32:00Z">
        <w:r w:rsidRPr="00213067">
          <w:rPr>
            <w:bCs/>
          </w:rPr>
          <w:t xml:space="preserve">, </w:t>
        </w:r>
      </w:ins>
      <w:ins w:id="15303" w:author="Mark" w:date="2014-03-15T17:07:00Z">
        <w:r w:rsidRPr="00213067">
          <w:rPr>
            <w:bCs/>
          </w:rPr>
          <w:t>as</w:t>
        </w:r>
      </w:ins>
      <w:ins w:id="15304" w:author="PCUser" w:date="2013-05-08T12:32:00Z">
        <w:r w:rsidRPr="00213067">
          <w:rPr>
            <w:bCs/>
          </w:rPr>
          <w:t xml:space="preserve"> applicable</w:t>
        </w:r>
      </w:ins>
      <w:ins w:id="15305" w:author="jinahar" w:date="2013-02-13T09:14:00Z">
        <w:r w:rsidRPr="00213067">
          <w:rPr>
            <w:bCs/>
          </w:rPr>
          <w:t xml:space="preserve">. For purposes of this rule, priority sources are sources </w:t>
        </w:r>
      </w:ins>
      <w:ins w:id="15306" w:author="gdavis" w:date="2015-02-13T14:40:00Z">
        <w:r w:rsidR="0047608F">
          <w:rPr>
            <w:bCs/>
          </w:rPr>
          <w:t>identified under</w:t>
        </w:r>
      </w:ins>
      <w:ins w:id="15307" w:author="jinahar" w:date="2013-02-13T09:14:00Z">
        <w:r w:rsidRPr="00213067">
          <w:rPr>
            <w:bCs/>
          </w:rPr>
          <w:t xml:space="preserve"> OAR 340-204-</w:t>
        </w:r>
      </w:ins>
      <w:ins w:id="15308" w:author="Preferred Customer" w:date="2013-03-03T15:00:00Z">
        <w:r w:rsidRPr="00213067">
          <w:rPr>
            <w:bCs/>
          </w:rPr>
          <w:t>03</w:t>
        </w:r>
      </w:ins>
      <w:ins w:id="15309" w:author="Preferred Customer" w:date="2013-09-06T23:27:00Z">
        <w:r w:rsidRPr="00213067">
          <w:rPr>
            <w:bCs/>
          </w:rPr>
          <w:t>2</w:t>
        </w:r>
      </w:ins>
      <w:ins w:id="15310" w:author="Preferred Customer" w:date="2013-03-03T15:00:00Z">
        <w:r w:rsidRPr="00213067">
          <w:rPr>
            <w:bCs/>
          </w:rPr>
          <w:t>0</w:t>
        </w:r>
      </w:ins>
      <w:ins w:id="15311" w:author="jinahar" w:date="2013-02-13T09:14:00Z">
        <w:r w:rsidRPr="00213067">
          <w:rPr>
            <w:bCs/>
          </w:rPr>
          <w:t xml:space="preserve"> for the designated area.</w:t>
        </w:r>
      </w:ins>
    </w:p>
    <w:p w:rsidR="00663E7D" w:rsidRPr="00213067" w:rsidRDefault="00663E7D" w:rsidP="006E29B8">
      <w:pPr>
        <w:rPr>
          <w:ins w:id="15312" w:author="Preferred Customer" w:date="2013-09-14T09:48:00Z"/>
          <w:bCs/>
        </w:rPr>
      </w:pPr>
      <w:ins w:id="15313" w:author="Preferred Customer" w:date="2013-09-14T09:48:00Z">
        <w:r w:rsidRPr="00213067">
          <w:rPr>
            <w:bCs/>
          </w:rPr>
          <w:t xml:space="preserve">(2) The ratio of offsets compared to </w:t>
        </w:r>
      </w:ins>
      <w:ins w:id="15314" w:author="Preferred Customer" w:date="2013-09-18T11:44:00Z">
        <w:r w:rsidR="00877CC1" w:rsidRPr="00213067">
          <w:rPr>
            <w:bCs/>
          </w:rPr>
          <w:t xml:space="preserve">the source’s potential </w:t>
        </w:r>
      </w:ins>
      <w:ins w:id="15315" w:author="Preferred Customer" w:date="2013-09-14T09:48:00Z">
        <w:r w:rsidRPr="00213067">
          <w:rPr>
            <w:bCs/>
          </w:rPr>
          <w:t>emissions</w:t>
        </w:r>
      </w:ins>
      <w:ins w:id="15316" w:author="Preferred Customer" w:date="2013-09-18T11:44:00Z">
        <w:r w:rsidR="00FA7769" w:rsidRPr="00213067">
          <w:rPr>
            <w:bCs/>
          </w:rPr>
          <w:t xml:space="preserve"> </w:t>
        </w:r>
        <w:r w:rsidR="00877CC1" w:rsidRPr="00213067">
          <w:rPr>
            <w:bCs/>
          </w:rPr>
          <w:t>increase</w:t>
        </w:r>
      </w:ins>
      <w:ins w:id="15317" w:author="Preferred Customer" w:date="2013-09-14T09:48:00Z">
        <w:r w:rsidR="00877CC1" w:rsidRPr="00213067">
          <w:rPr>
            <w:bCs/>
          </w:rPr>
          <w:t xml:space="preserve"> i</w:t>
        </w:r>
        <w:r w:rsidRPr="00213067">
          <w:rPr>
            <w:bCs/>
          </w:rPr>
          <w:t>s 1.2:1</w:t>
        </w:r>
      </w:ins>
      <w:ins w:id="15318" w:author="jinahar" w:date="2014-12-29T09:35:00Z">
        <w:r w:rsidR="00D26B75">
          <w:rPr>
            <w:bCs/>
          </w:rPr>
          <w:t xml:space="preserve"> </w:t>
        </w:r>
        <w:r w:rsidR="00D26B75" w:rsidRPr="00D26B75">
          <w:rPr>
            <w:bCs/>
          </w:rPr>
          <w:t>(offsets:emissions)</w:t>
        </w:r>
      </w:ins>
      <w:ins w:id="15319"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20" w:author="gdavis" w:date="2015-02-13T14:40:00Z">
        <w:r w:rsidR="0047608F" w:rsidRPr="00213067" w:rsidDel="0047608F">
          <w:rPr>
            <w:bCs/>
          </w:rPr>
          <w:t xml:space="preserve"> </w:t>
        </w:r>
      </w:ins>
    </w:p>
    <w:p w:rsidR="001F4A3A" w:rsidRDefault="00663E7D" w:rsidP="006E29B8">
      <w:pPr>
        <w:rPr>
          <w:ins w:id="15321" w:author="jinahar" w:date="2015-01-16T08:41:00Z"/>
          <w:bCs/>
        </w:rPr>
      </w:pPr>
      <w:ins w:id="15322" w:author="Preferred Customer" w:date="2013-09-14T09:51:00Z">
        <w:r w:rsidRPr="00213067">
          <w:rPr>
            <w:bCs/>
          </w:rPr>
          <w:t>(</w:t>
        </w:r>
      </w:ins>
      <w:ins w:id="15323" w:author="Preferred Customer" w:date="2013-09-18T11:53:00Z">
        <w:r w:rsidR="007A21AF" w:rsidRPr="00213067">
          <w:rPr>
            <w:bCs/>
          </w:rPr>
          <w:t>3</w:t>
        </w:r>
      </w:ins>
      <w:ins w:id="15324" w:author="Preferred Customer" w:date="2013-09-14T09:51:00Z">
        <w:r w:rsidRPr="00213067">
          <w:rPr>
            <w:bCs/>
          </w:rPr>
          <w:t xml:space="preserve">) The ratio of offsets compared to </w:t>
        </w:r>
      </w:ins>
      <w:ins w:id="15325" w:author="Preferred Customer" w:date="2013-09-18T11:47:00Z">
        <w:r w:rsidR="00877CC1" w:rsidRPr="00213067">
          <w:rPr>
            <w:bCs/>
          </w:rPr>
          <w:t xml:space="preserve">the source’s potential </w:t>
        </w:r>
      </w:ins>
      <w:ins w:id="15326" w:author="Preferred Customer" w:date="2013-09-14T09:51:00Z">
        <w:r w:rsidR="00877CC1" w:rsidRPr="00213067">
          <w:rPr>
            <w:bCs/>
          </w:rPr>
          <w:t xml:space="preserve">emissions </w:t>
        </w:r>
      </w:ins>
      <w:ins w:id="15327" w:author="Preferred Customer" w:date="2013-09-18T11:48:00Z">
        <w:r w:rsidR="00877CC1" w:rsidRPr="00213067">
          <w:rPr>
            <w:bCs/>
          </w:rPr>
          <w:t xml:space="preserve">increase </w:t>
        </w:r>
      </w:ins>
      <w:ins w:id="15328" w:author="Preferred Customer" w:date="2013-09-14T09:51:00Z">
        <w:r w:rsidRPr="00213067">
          <w:rPr>
            <w:bCs/>
          </w:rPr>
          <w:t>is</w:t>
        </w:r>
      </w:ins>
      <w:ins w:id="15329" w:author="Preferred Customer" w:date="2013-09-18T11:48:00Z">
        <w:r w:rsidR="00A11F21" w:rsidRPr="00213067">
          <w:rPr>
            <w:bCs/>
          </w:rPr>
          <w:t xml:space="preserve"> 1</w:t>
        </w:r>
      </w:ins>
      <w:ins w:id="15330" w:author="Preferred Customer" w:date="2013-09-14T09:51:00Z">
        <w:r w:rsidRPr="00213067">
          <w:rPr>
            <w:bCs/>
          </w:rPr>
          <w:t>.</w:t>
        </w:r>
      </w:ins>
      <w:ins w:id="15331" w:author="Preferred Customer" w:date="2013-09-18T11:48:00Z">
        <w:r w:rsidR="00A11F21" w:rsidRPr="00213067">
          <w:rPr>
            <w:bCs/>
          </w:rPr>
          <w:t>0</w:t>
        </w:r>
      </w:ins>
      <w:ins w:id="15332" w:author="Preferred Customer" w:date="2013-09-14T09:51:00Z">
        <w:r w:rsidRPr="00213067">
          <w:rPr>
            <w:bCs/>
          </w:rPr>
          <w:t>:1</w:t>
        </w:r>
      </w:ins>
      <w:ins w:id="15333" w:author="jinahar" w:date="2014-12-29T09:36:00Z">
        <w:r w:rsidR="00D26B75">
          <w:rPr>
            <w:bCs/>
          </w:rPr>
          <w:t xml:space="preserve"> </w:t>
        </w:r>
        <w:r w:rsidR="00D26B75" w:rsidRPr="00D26B75">
          <w:rPr>
            <w:bCs/>
          </w:rPr>
          <w:t>(offsets:emissions)</w:t>
        </w:r>
      </w:ins>
      <w:ins w:id="15334" w:author="jinahar" w:date="2015-01-16T08:41:00Z">
        <w:r w:rsidR="001F4A3A">
          <w:rPr>
            <w:bCs/>
          </w:rPr>
          <w:t xml:space="preserve">, except as </w:t>
        </w:r>
      </w:ins>
      <w:ins w:id="15335" w:author="jinahar" w:date="2015-01-16T13:25:00Z">
        <w:r w:rsidR="00A46CE1">
          <w:rPr>
            <w:bCs/>
          </w:rPr>
          <w:t xml:space="preserve">allowed by subsection (a) or </w:t>
        </w:r>
      </w:ins>
      <w:ins w:id="15336" w:author="jinahar" w:date="2015-01-16T08:41:00Z">
        <w:r w:rsidR="001F4A3A">
          <w:rPr>
            <w:bCs/>
          </w:rPr>
          <w:t>required by subsection (b)</w:t>
        </w:r>
      </w:ins>
      <w:ins w:id="15337" w:author="Preferred Customer" w:date="2013-09-14T09:51:00Z">
        <w:r w:rsidRPr="00213067">
          <w:rPr>
            <w:bCs/>
          </w:rPr>
          <w:t xml:space="preserve">. </w:t>
        </w:r>
      </w:ins>
    </w:p>
    <w:p w:rsidR="00663E7D" w:rsidRDefault="001F4A3A" w:rsidP="006E29B8">
      <w:pPr>
        <w:rPr>
          <w:ins w:id="15338" w:author="jinahar" w:date="2015-01-16T08:41:00Z"/>
          <w:bCs/>
        </w:rPr>
      </w:pPr>
      <w:ins w:id="15339" w:author="jinahar" w:date="2015-01-16T08:41:00Z">
        <w:r>
          <w:rPr>
            <w:bCs/>
          </w:rPr>
          <w:t xml:space="preserve">(a) </w:t>
        </w:r>
      </w:ins>
      <w:ins w:id="15340" w:author="jinahar" w:date="2014-11-18T14:57:00Z">
        <w:r w:rsidR="00730CBB">
          <w:rPr>
            <w:bCs/>
          </w:rPr>
          <w:t>For State NSR only, i</w:t>
        </w:r>
      </w:ins>
      <w:ins w:id="15341"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42" w:author="Preferred Customer" w:date="2013-09-18T11:49:00Z">
        <w:r w:rsidR="003A41E9" w:rsidRPr="00213067">
          <w:rPr>
            <w:bCs/>
          </w:rPr>
          <w:t>0</w:t>
        </w:r>
      </w:ins>
      <w:ins w:id="15343"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344" w:author="Preferred Customer" w:date="2013-09-18T11:48:00Z">
        <w:r w:rsidR="00A11F21" w:rsidRPr="00213067">
          <w:rPr>
            <w:bCs/>
          </w:rPr>
          <w:t>0</w:t>
        </w:r>
      </w:ins>
      <w:ins w:id="15345" w:author="Preferred Customer" w:date="2013-09-14T09:51:00Z">
        <w:r w:rsidR="00663E7D" w:rsidRPr="00213067">
          <w:rPr>
            <w:bCs/>
          </w:rPr>
          <w:t xml:space="preserve">% of offsets are from priority sources. </w:t>
        </w:r>
      </w:ins>
    </w:p>
    <w:p w:rsidR="001F4A3A" w:rsidRPr="001F4A3A" w:rsidRDefault="001F4A3A" w:rsidP="001F4A3A">
      <w:pPr>
        <w:rPr>
          <w:ins w:id="15346" w:author="jinahar" w:date="2015-01-16T08:41:00Z"/>
          <w:bCs/>
        </w:rPr>
      </w:pPr>
      <w:ins w:id="15347" w:author="jinahar" w:date="2015-01-16T08:41:00Z">
        <w:r w:rsidRPr="001F4A3A">
          <w:rPr>
            <w:bCs/>
          </w:rPr>
          <w:t xml:space="preserve">(b) In the Medford-Ashland AQMA, proposed new </w:t>
        </w:r>
      </w:ins>
      <w:ins w:id="15348" w:author="jinahar" w:date="2015-02-13T09:48:00Z">
        <w:r w:rsidR="006F21A9">
          <w:rPr>
            <w:bCs/>
          </w:rPr>
          <w:t xml:space="preserve">PM10 </w:t>
        </w:r>
      </w:ins>
      <w:ins w:id="15349" w:author="jinahar" w:date="2015-01-16T08:41:00Z">
        <w:r w:rsidRPr="001F4A3A">
          <w:rPr>
            <w:bCs/>
          </w:rPr>
          <w:t xml:space="preserve">major sources or </w:t>
        </w:r>
      </w:ins>
      <w:ins w:id="15350" w:author="jinahar" w:date="2015-02-13T09:48:00Z">
        <w:r w:rsidR="006F21A9">
          <w:rPr>
            <w:bCs/>
          </w:rPr>
          <w:t xml:space="preserve">PM10 </w:t>
        </w:r>
      </w:ins>
      <w:ins w:id="15351"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352" w:author="gdavis" w:date="2015-01-29T15:13:00Z"/>
          <w:bCs/>
        </w:rPr>
      </w:pPr>
      <w:ins w:id="15353" w:author="jinahar" w:date="2013-02-13T09:14:00Z">
        <w:r w:rsidRPr="00213067">
          <w:rPr>
            <w:bCs/>
          </w:rPr>
          <w:t>(</w:t>
        </w:r>
      </w:ins>
      <w:ins w:id="15354" w:author="jinahar" w:date="2015-01-16T14:48:00Z">
        <w:r w:rsidR="009362E7">
          <w:rPr>
            <w:bCs/>
          </w:rPr>
          <w:t>4</w:t>
        </w:r>
      </w:ins>
      <w:ins w:id="15355" w:author="jinahar" w:date="2013-02-13T09:14:00Z">
        <w:r w:rsidRPr="00213067">
          <w:rPr>
            <w:bCs/>
          </w:rPr>
          <w:t xml:space="preserve">) </w:t>
        </w:r>
      </w:ins>
      <w:ins w:id="15356" w:author="NWR Projector Cart" w:date="2014-01-24T10:33:00Z">
        <w:r w:rsidRPr="00213067">
          <w:rPr>
            <w:bCs/>
          </w:rPr>
          <w:t>Except as provided in section</w:t>
        </w:r>
      </w:ins>
      <w:ins w:id="15357" w:author="jinahar" w:date="2015-01-16T08:41:00Z">
        <w:r w:rsidR="001F4A3A">
          <w:rPr>
            <w:bCs/>
          </w:rPr>
          <w:t>s</w:t>
        </w:r>
      </w:ins>
      <w:ins w:id="15358" w:author="NWR Projector Cart" w:date="2014-01-24T10:33:00Z">
        <w:r w:rsidRPr="00213067">
          <w:rPr>
            <w:bCs/>
          </w:rPr>
          <w:t xml:space="preserve"> (</w:t>
        </w:r>
      </w:ins>
      <w:ins w:id="15359" w:author="jinahar" w:date="2015-01-16T14:48:00Z">
        <w:r w:rsidR="009362E7">
          <w:rPr>
            <w:bCs/>
          </w:rPr>
          <w:t>5</w:t>
        </w:r>
      </w:ins>
      <w:ins w:id="15360" w:author="NWR Projector Cart" w:date="2014-01-24T10:33:00Z">
        <w:r w:rsidRPr="00213067">
          <w:rPr>
            <w:bCs/>
          </w:rPr>
          <w:t>)</w:t>
        </w:r>
      </w:ins>
      <w:ins w:id="15361" w:author="jinahar" w:date="2015-01-16T08:41:00Z">
        <w:r w:rsidR="001F4A3A">
          <w:rPr>
            <w:bCs/>
          </w:rPr>
          <w:t xml:space="preserve"> and (</w:t>
        </w:r>
      </w:ins>
      <w:ins w:id="15362" w:author="jinahar" w:date="2015-01-16T14:48:00Z">
        <w:r w:rsidR="009362E7">
          <w:rPr>
            <w:bCs/>
          </w:rPr>
          <w:t>6</w:t>
        </w:r>
      </w:ins>
      <w:ins w:id="15363" w:author="jinahar" w:date="2015-01-16T08:41:00Z">
        <w:r w:rsidR="001F4A3A">
          <w:rPr>
            <w:bCs/>
          </w:rPr>
          <w:t>)</w:t>
        </w:r>
      </w:ins>
      <w:ins w:id="15364" w:author="NWR Projector Cart" w:date="2014-01-24T10:33:00Z">
        <w:r w:rsidRPr="00213067">
          <w:rPr>
            <w:bCs/>
          </w:rPr>
          <w:t>, t</w:t>
        </w:r>
      </w:ins>
      <w:ins w:id="15365" w:author="jinahar" w:date="2013-02-13T09:14:00Z">
        <w:r w:rsidRPr="00213067">
          <w:rPr>
            <w:bCs/>
          </w:rPr>
          <w:t xml:space="preserve">he owner or operator must conduct </w:t>
        </w:r>
      </w:ins>
      <w:ins w:id="15366" w:author="PCUser" w:date="2014-03-20T23:37:00Z">
        <w:r w:rsidRPr="00213067">
          <w:rPr>
            <w:bCs/>
          </w:rPr>
          <w:t>an air quality analysis</w:t>
        </w:r>
      </w:ins>
      <w:ins w:id="15367" w:author="PCUser" w:date="2014-03-20T23:38:00Z">
        <w:r w:rsidRPr="00213067">
          <w:rPr>
            <w:bCs/>
          </w:rPr>
          <w:t xml:space="preserve"> o</w:t>
        </w:r>
      </w:ins>
      <w:ins w:id="15368" w:author="PCUser" w:date="2014-03-20T23:39:00Z">
        <w:r w:rsidRPr="00213067">
          <w:rPr>
            <w:bCs/>
          </w:rPr>
          <w:t>f</w:t>
        </w:r>
      </w:ins>
      <w:ins w:id="15369" w:author="PCUser" w:date="2014-03-20T23:38:00Z">
        <w:r w:rsidRPr="00213067">
          <w:rPr>
            <w:bCs/>
          </w:rPr>
          <w:t xml:space="preserve"> the impacts from the proposed </w:t>
        </w:r>
      </w:ins>
      <w:ins w:id="15370" w:author="jinahar" w:date="2014-03-24T13:54:00Z">
        <w:r w:rsidRPr="00213067">
          <w:rPr>
            <w:bCs/>
          </w:rPr>
          <w:t>n</w:t>
        </w:r>
      </w:ins>
      <w:ins w:id="15371" w:author="PCUser" w:date="2014-03-20T23:38:00Z">
        <w:r w:rsidRPr="00213067">
          <w:rPr>
            <w:bCs/>
          </w:rPr>
          <w:t>ew emission</w:t>
        </w:r>
      </w:ins>
      <w:ins w:id="15372" w:author="jinahar" w:date="2014-03-24T13:54:00Z">
        <w:r w:rsidRPr="00213067">
          <w:rPr>
            <w:bCs/>
          </w:rPr>
          <w:t>s</w:t>
        </w:r>
      </w:ins>
      <w:ins w:id="15373" w:author="gdavis" w:date="2015-01-28T16:14:00Z">
        <w:r w:rsidR="00743525">
          <w:rPr>
            <w:bCs/>
          </w:rPr>
          <w:t xml:space="preserve"> and comply with subsections (a) and (b) using the procedures</w:t>
        </w:r>
      </w:ins>
      <w:ins w:id="15374" w:author="gdavis" w:date="2015-01-28T15:53:00Z">
        <w:r w:rsidR="00743525">
          <w:rPr>
            <w:bCs/>
          </w:rPr>
          <w:t xml:space="preserve"> </w:t>
        </w:r>
        <w:r w:rsidR="00412B29">
          <w:rPr>
            <w:bCs/>
          </w:rPr>
          <w:t>specifi</w:t>
        </w:r>
        <w:r w:rsidR="00743525">
          <w:rPr>
            <w:bCs/>
          </w:rPr>
          <w:t>ed in subsections (</w:t>
        </w:r>
      </w:ins>
      <w:ins w:id="15375" w:author="gdavis" w:date="2015-01-28T16:14:00Z">
        <w:r w:rsidR="00743525">
          <w:rPr>
            <w:bCs/>
          </w:rPr>
          <w:t>c</w:t>
        </w:r>
      </w:ins>
      <w:ins w:id="15376" w:author="gdavis" w:date="2015-01-28T15:53:00Z">
        <w:r w:rsidR="00743525">
          <w:rPr>
            <w:bCs/>
          </w:rPr>
          <w:t>) through (e</w:t>
        </w:r>
        <w:r w:rsidR="00412B29">
          <w:rPr>
            <w:bCs/>
          </w:rPr>
          <w:t>)</w:t>
        </w:r>
      </w:ins>
      <w:ins w:id="15377" w:author="gdavis" w:date="2015-01-29T15:13:00Z">
        <w:r w:rsidR="0023311F">
          <w:rPr>
            <w:bCs/>
          </w:rPr>
          <w:t>:</w:t>
        </w:r>
      </w:ins>
    </w:p>
    <w:p w:rsidR="00B907AF" w:rsidRDefault="006E29B8" w:rsidP="006E29B8">
      <w:pPr>
        <w:rPr>
          <w:ins w:id="15378" w:author="gdavis" w:date="2015-01-28T15:57:00Z"/>
          <w:bCs/>
        </w:rPr>
      </w:pPr>
      <w:ins w:id="15379" w:author="jinahar" w:date="2013-02-13T09:14:00Z">
        <w:r w:rsidRPr="00213067">
          <w:rPr>
            <w:bCs/>
          </w:rPr>
          <w:t>(</w:t>
        </w:r>
      </w:ins>
      <w:ins w:id="15380" w:author="gdavis" w:date="2015-01-28T16:16:00Z">
        <w:r w:rsidR="00710755">
          <w:rPr>
            <w:bCs/>
          </w:rPr>
          <w:t>a</w:t>
        </w:r>
      </w:ins>
      <w:ins w:id="15381" w:author="jinahar" w:date="2013-02-13T09:14:00Z">
        <w:r w:rsidRPr="00213067">
          <w:rPr>
            <w:bCs/>
          </w:rPr>
          <w:t xml:space="preserve">) </w:t>
        </w:r>
      </w:ins>
      <w:ins w:id="15382" w:author="gdavis" w:date="2015-01-28T15:56:00Z">
        <w:r w:rsidR="004A7499">
          <w:rPr>
            <w:bCs/>
          </w:rPr>
          <w:t>Demonstrate that t</w:t>
        </w:r>
      </w:ins>
      <w:ins w:id="15383" w:author="jinahar" w:date="2015-01-26T16:21:00Z">
        <w:r w:rsidR="00B907AF">
          <w:rPr>
            <w:bCs/>
          </w:rPr>
          <w:t>he offsets obtained result in a reduction in concentrations at a majority of modeled receptors</w:t>
        </w:r>
      </w:ins>
      <w:ins w:id="15384" w:author="gdavis" w:date="2015-01-28T15:57:00Z">
        <w:r w:rsidR="004A7499">
          <w:rPr>
            <w:bCs/>
          </w:rPr>
          <w:t xml:space="preserve"> within the entire designated area</w:t>
        </w:r>
      </w:ins>
      <w:ins w:id="15385" w:author="jinahar" w:date="2015-01-26T16:21:00Z">
        <w:r w:rsidR="00B907AF">
          <w:rPr>
            <w:bCs/>
          </w:rPr>
          <w:t>; and</w:t>
        </w:r>
      </w:ins>
    </w:p>
    <w:p w:rsidR="004A7499" w:rsidRDefault="00710755" w:rsidP="006E29B8">
      <w:pPr>
        <w:rPr>
          <w:ins w:id="15386" w:author="jinahar" w:date="2015-01-26T16:21:00Z"/>
          <w:bCs/>
        </w:rPr>
      </w:pPr>
      <w:ins w:id="15387" w:author="gdavis" w:date="2015-01-28T15:58:00Z">
        <w:r>
          <w:rPr>
            <w:bCs/>
          </w:rPr>
          <w:lastRenderedPageBreak/>
          <w:t>(</w:t>
        </w:r>
      </w:ins>
      <w:ins w:id="15388" w:author="gdavis" w:date="2015-01-28T16:16:00Z">
        <w:r>
          <w:rPr>
            <w:bCs/>
          </w:rPr>
          <w:t>b</w:t>
        </w:r>
      </w:ins>
      <w:ins w:id="15389" w:author="gdavis" w:date="2015-01-28T15:58:00Z">
        <w:r w:rsidR="004A7499">
          <w:rPr>
            <w:bCs/>
          </w:rPr>
          <w:t>) Comply with paragraph (A) or paragraphs (B)</w:t>
        </w:r>
      </w:ins>
      <w:ins w:id="15390" w:author="jinahar" w:date="2015-02-13T09:52:00Z">
        <w:r w:rsidR="006F21A9">
          <w:rPr>
            <w:bCs/>
          </w:rPr>
          <w:t>:</w:t>
        </w:r>
      </w:ins>
    </w:p>
    <w:p w:rsidR="00AD208C" w:rsidRDefault="00B907AF" w:rsidP="00FB2897">
      <w:pPr>
        <w:rPr>
          <w:ins w:id="15391" w:author="jinahar" w:date="2015-01-16T13:28:00Z"/>
          <w:bCs/>
        </w:rPr>
      </w:pPr>
      <w:ins w:id="15392" w:author="jinahar" w:date="2015-01-26T16:22:00Z">
        <w:r>
          <w:rPr>
            <w:bCs/>
          </w:rPr>
          <w:t>(A)</w:t>
        </w:r>
      </w:ins>
      <w:ins w:id="15393" w:author="jinahar" w:date="2015-01-26T16:21:00Z">
        <w:r w:rsidRPr="00213067">
          <w:rPr>
            <w:bCs/>
          </w:rPr>
          <w:t xml:space="preserve"> </w:t>
        </w:r>
      </w:ins>
      <w:ins w:id="15394" w:author="gdavis" w:date="2015-01-28T15:58:00Z">
        <w:r w:rsidR="004A7499">
          <w:rPr>
            <w:bCs/>
          </w:rPr>
          <w:t xml:space="preserve">Demonstrate that </w:t>
        </w:r>
      </w:ins>
      <w:ins w:id="15395" w:author="gdavis" w:date="2015-01-28T15:59:00Z">
        <w:r w:rsidR="004A7499">
          <w:rPr>
            <w:bCs/>
          </w:rPr>
          <w:t>t</w:t>
        </w:r>
      </w:ins>
      <w:ins w:id="15396" w:author="jinahar" w:date="2013-02-13T09:14:00Z">
        <w:r w:rsidR="006E29B8" w:rsidRPr="00213067">
          <w:rPr>
            <w:bCs/>
          </w:rPr>
          <w:t>he impacts from the emission increases above the source’s netting basis are less than the Class II SIL at all receptors within the</w:t>
        </w:r>
      </w:ins>
      <w:ins w:id="15397" w:author="gdavis" w:date="2015-01-28T15:57:00Z">
        <w:r w:rsidR="004A7499">
          <w:rPr>
            <w:bCs/>
          </w:rPr>
          <w:t xml:space="preserve"> entir</w:t>
        </w:r>
      </w:ins>
      <w:ins w:id="15398" w:author="gdavis" w:date="2015-01-28T15:59:00Z">
        <w:r w:rsidR="004A7499">
          <w:rPr>
            <w:bCs/>
          </w:rPr>
          <w:t>e</w:t>
        </w:r>
      </w:ins>
      <w:ins w:id="15399" w:author="jinahar" w:date="2013-02-13T09:14:00Z">
        <w:r w:rsidR="006E29B8" w:rsidRPr="00213067">
          <w:rPr>
            <w:bCs/>
          </w:rPr>
          <w:t xml:space="preserve"> designated area; or</w:t>
        </w:r>
      </w:ins>
    </w:p>
    <w:p w:rsidR="006F21A9" w:rsidRDefault="00FB2897" w:rsidP="00FB2897">
      <w:pPr>
        <w:rPr>
          <w:ins w:id="15400" w:author="jinahar" w:date="2015-02-13T09:51:00Z"/>
          <w:bCs/>
        </w:rPr>
      </w:pPr>
      <w:ins w:id="15401" w:author="jinahar" w:date="2014-12-04T14:24:00Z">
        <w:r w:rsidRPr="00FB2897">
          <w:rPr>
            <w:bCs/>
          </w:rPr>
          <w:t>(</w:t>
        </w:r>
      </w:ins>
      <w:ins w:id="15402" w:author="jinahar" w:date="2015-01-16T13:28:00Z">
        <w:r w:rsidR="00725880" w:rsidRPr="006266D6">
          <w:rPr>
            <w:bCs/>
          </w:rPr>
          <w:t>B</w:t>
        </w:r>
      </w:ins>
      <w:ins w:id="15403" w:author="jinahar" w:date="2014-12-04T14:24:00Z">
        <w:r w:rsidRPr="00FB2897">
          <w:rPr>
            <w:bCs/>
          </w:rPr>
          <w:t xml:space="preserve">) </w:t>
        </w:r>
      </w:ins>
      <w:ins w:id="15404" w:author="gdavis" w:date="2015-01-28T16:00:00Z">
        <w:r w:rsidR="008566D6">
          <w:rPr>
            <w:bCs/>
          </w:rPr>
          <w:t>Demonstrate that t</w:t>
        </w:r>
      </w:ins>
      <w:ins w:id="15405" w:author="jinahar" w:date="2014-12-04T14:24:00Z">
        <w:r w:rsidRPr="00FB2897">
          <w:rPr>
            <w:bCs/>
          </w:rPr>
          <w:t>he impacts from the emission increases above the source’s netting basis</w:t>
        </w:r>
      </w:ins>
      <w:ins w:id="15406" w:author="jinahar" w:date="2015-02-13T09:51:00Z">
        <w:r w:rsidR="006F21A9">
          <w:rPr>
            <w:bCs/>
          </w:rPr>
          <w:t>:</w:t>
        </w:r>
      </w:ins>
      <w:ins w:id="15407" w:author="jinahar" w:date="2014-12-04T14:24:00Z">
        <w:r w:rsidRPr="00FB2897">
          <w:rPr>
            <w:bCs/>
          </w:rPr>
          <w:t xml:space="preserve"> </w:t>
        </w:r>
      </w:ins>
    </w:p>
    <w:p w:rsidR="00FB2897" w:rsidRPr="00FB2897" w:rsidRDefault="006F21A9" w:rsidP="00FB2897">
      <w:pPr>
        <w:rPr>
          <w:ins w:id="15408" w:author="jinahar" w:date="2014-12-04T14:24:00Z"/>
          <w:bCs/>
        </w:rPr>
      </w:pPr>
      <w:ins w:id="15409" w:author="jinahar" w:date="2015-02-13T09:51:00Z">
        <w:r>
          <w:rPr>
            <w:bCs/>
          </w:rPr>
          <w:t xml:space="preserve">(i) </w:t>
        </w:r>
      </w:ins>
      <w:ins w:id="15410" w:author="jinahar" w:date="2015-02-13T09:53:00Z">
        <w:r>
          <w:rPr>
            <w:bCs/>
          </w:rPr>
          <w:t>A</w:t>
        </w:r>
      </w:ins>
      <w:ins w:id="15411" w:author="jinahar" w:date="2014-12-04T14:24:00Z">
        <w:r w:rsidR="00FB2897" w:rsidRPr="00FB2897">
          <w:rPr>
            <w:bCs/>
          </w:rPr>
          <w:t xml:space="preserve">re less than the Class II SIL at an average of receptors within an area designated by DEQ </w:t>
        </w:r>
      </w:ins>
      <w:ins w:id="15412" w:author="gdavis" w:date="2015-01-28T16:01:00Z">
        <w:r w:rsidR="008566D6">
          <w:rPr>
            <w:bCs/>
          </w:rPr>
          <w:t xml:space="preserve">as </w:t>
        </w:r>
      </w:ins>
      <w:ins w:id="15413"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14" w:author="gdavis" w:date="2015-01-28T16:15:00Z"/>
          <w:bCs/>
        </w:rPr>
      </w:pPr>
      <w:ins w:id="15415" w:author="PCUser" w:date="2013-05-08T12:45:00Z">
        <w:r w:rsidRPr="00213067">
          <w:rPr>
            <w:bCs/>
          </w:rPr>
          <w:t>(</w:t>
        </w:r>
      </w:ins>
      <w:ins w:id="15416" w:author="jinahar" w:date="2015-02-13T09:53:00Z">
        <w:r w:rsidR="006F21A9">
          <w:rPr>
            <w:bCs/>
          </w:rPr>
          <w:t>ii</w:t>
        </w:r>
      </w:ins>
      <w:ins w:id="15417" w:author="PCUser" w:date="2013-05-08T12:45:00Z">
        <w:r w:rsidRPr="00213067">
          <w:rPr>
            <w:bCs/>
          </w:rPr>
          <w:t xml:space="preserve">) </w:t>
        </w:r>
      </w:ins>
      <w:ins w:id="15418" w:author="jinahar" w:date="2015-02-13T09:53:00Z">
        <w:r w:rsidR="006F21A9">
          <w:rPr>
            <w:bCs/>
          </w:rPr>
          <w:t>P</w:t>
        </w:r>
      </w:ins>
      <w:ins w:id="15419" w:author="PCUser" w:date="2013-05-08T12:45:00Z">
        <w:r w:rsidRPr="00213067">
          <w:rPr>
            <w:bCs/>
          </w:rPr>
          <w:t xml:space="preserve">lus the impacts of emission increases or decreases </w:t>
        </w:r>
      </w:ins>
      <w:ins w:id="15420" w:author="PCUser" w:date="2013-05-08T12:46:00Z">
        <w:r w:rsidRPr="00213067">
          <w:rPr>
            <w:bCs/>
          </w:rPr>
          <w:t>since the date of the current area designation</w:t>
        </w:r>
      </w:ins>
      <w:ins w:id="15421" w:author="jinahar" w:date="2013-05-14T14:19:00Z">
        <w:r w:rsidRPr="00213067">
          <w:rPr>
            <w:bCs/>
          </w:rPr>
          <w:t xml:space="preserve"> </w:t>
        </w:r>
      </w:ins>
      <w:ins w:id="15422" w:author="jinahar" w:date="2013-02-13T09:14:00Z">
        <w:r w:rsidRPr="00213067">
          <w:rPr>
            <w:bCs/>
          </w:rPr>
          <w:t xml:space="preserve">of all other sources </w:t>
        </w:r>
      </w:ins>
      <w:ins w:id="15423" w:author="PCUser" w:date="2013-05-08T12:45:00Z">
        <w:r w:rsidRPr="00213067">
          <w:rPr>
            <w:bCs/>
          </w:rPr>
          <w:t xml:space="preserve">within the designated area or </w:t>
        </w:r>
      </w:ins>
      <w:ins w:id="15424" w:author="Preferred Customer" w:date="2013-09-14T09:56:00Z">
        <w:r w:rsidR="00687A7F" w:rsidRPr="00213067">
          <w:rPr>
            <w:bCs/>
          </w:rPr>
          <w:t xml:space="preserve">having a </w:t>
        </w:r>
      </w:ins>
      <w:ins w:id="15425" w:author="PCUser" w:date="2013-05-08T12:45:00Z">
        <w:r w:rsidRPr="00213067">
          <w:rPr>
            <w:bCs/>
          </w:rPr>
          <w:t>significant impact</w:t>
        </w:r>
      </w:ins>
      <w:ins w:id="15426" w:author="Preferred Customer" w:date="2013-09-14T09:57:00Z">
        <w:r w:rsidR="00687A7F" w:rsidRPr="00213067">
          <w:rPr>
            <w:bCs/>
          </w:rPr>
          <w:t xml:space="preserve"> </w:t>
        </w:r>
      </w:ins>
      <w:ins w:id="15427" w:author="Preferred Customer" w:date="2013-09-14T09:56:00Z">
        <w:r w:rsidR="00687A7F" w:rsidRPr="00213067">
          <w:rPr>
            <w:bCs/>
          </w:rPr>
          <w:t xml:space="preserve">on </w:t>
        </w:r>
      </w:ins>
      <w:ins w:id="15428" w:author="PCUser" w:date="2013-05-08T12:45:00Z">
        <w:r w:rsidRPr="00213067">
          <w:rPr>
            <w:bCs/>
          </w:rPr>
          <w:t>the designated area</w:t>
        </w:r>
      </w:ins>
      <w:ins w:id="15429" w:author="gdavis" w:date="2015-01-28T16:02:00Z">
        <w:r w:rsidR="0052285F">
          <w:rPr>
            <w:bCs/>
          </w:rPr>
          <w:t>,</w:t>
        </w:r>
      </w:ins>
      <w:ins w:id="15430" w:author="PCUser" w:date="2013-05-08T12:45:00Z">
        <w:r w:rsidRPr="00213067">
          <w:rPr>
            <w:bCs/>
          </w:rPr>
          <w:t xml:space="preserve"> </w:t>
        </w:r>
      </w:ins>
      <w:ins w:id="15431" w:author="jinahar" w:date="2013-02-13T09:14:00Z">
        <w:r w:rsidRPr="00213067">
          <w:rPr>
            <w:bCs/>
          </w:rPr>
          <w:t>are less than 10</w:t>
        </w:r>
      </w:ins>
      <w:ins w:id="15432" w:author="PCUser" w:date="2013-08-28T11:01:00Z">
        <w:r w:rsidRPr="00213067">
          <w:rPr>
            <w:bCs/>
          </w:rPr>
          <w:t xml:space="preserve"> percent</w:t>
        </w:r>
      </w:ins>
      <w:ins w:id="15433" w:author="jinahar" w:date="2013-02-13T09:14:00Z">
        <w:r w:rsidRPr="00213067">
          <w:rPr>
            <w:bCs/>
          </w:rPr>
          <w:t xml:space="preserve"> of the AAQS at all receptors within the designated area</w:t>
        </w:r>
      </w:ins>
      <w:ins w:id="15434" w:author="gdavis" w:date="2015-01-28T16:30:00Z">
        <w:r w:rsidR="0038507A">
          <w:rPr>
            <w:bCs/>
          </w:rPr>
          <w:t>;</w:t>
        </w:r>
      </w:ins>
    </w:p>
    <w:p w:rsidR="00710755" w:rsidRDefault="006F4089" w:rsidP="00710755">
      <w:pPr>
        <w:rPr>
          <w:ins w:id="15435" w:author="gdavis" w:date="2015-01-28T16:15:00Z"/>
          <w:bCs/>
        </w:rPr>
      </w:pPr>
      <w:ins w:id="15436" w:author="gdavis" w:date="2015-01-28T16:15:00Z">
        <w:r>
          <w:rPr>
            <w:bCs/>
          </w:rPr>
          <w:t>(</w:t>
        </w:r>
      </w:ins>
      <w:ins w:id="15437" w:author="gdavis" w:date="2015-01-28T16:16:00Z">
        <w:r>
          <w:rPr>
            <w:bCs/>
          </w:rPr>
          <w:t>c</w:t>
        </w:r>
      </w:ins>
      <w:ins w:id="15438"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439" w:author="gdavis" w:date="2015-01-28T16:17:00Z"/>
          <w:bCs/>
        </w:rPr>
      </w:pPr>
      <w:ins w:id="15440" w:author="gdavis" w:date="2015-01-28T16:15:00Z">
        <w:r>
          <w:rPr>
            <w:bCs/>
          </w:rPr>
          <w:t>(</w:t>
        </w:r>
      </w:ins>
      <w:ins w:id="15441" w:author="gdavis" w:date="2015-01-28T16:17:00Z">
        <w:r>
          <w:rPr>
            <w:bCs/>
          </w:rPr>
          <w:t>d</w:t>
        </w:r>
      </w:ins>
      <w:ins w:id="15442"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443" w:author="gdavis" w:date="2015-01-28T16:16:00Z">
        <w:r w:rsidR="00710755">
          <w:rPr>
            <w:bCs/>
          </w:rPr>
          <w:t>a</w:t>
        </w:r>
      </w:ins>
      <w:ins w:id="15444" w:author="gdavis" w:date="2015-01-28T16:15:00Z">
        <w:r w:rsidR="00710755" w:rsidRPr="008E218B">
          <w:rPr>
            <w:bCs/>
          </w:rPr>
          <w:t>)</w:t>
        </w:r>
        <w:r w:rsidR="00710755">
          <w:rPr>
            <w:bCs/>
          </w:rPr>
          <w:t xml:space="preserve"> and (</w:t>
        </w:r>
      </w:ins>
      <w:ins w:id="15445" w:author="gdavis" w:date="2015-01-28T16:16:00Z">
        <w:r w:rsidR="00710755">
          <w:rPr>
            <w:bCs/>
          </w:rPr>
          <w:t>b</w:t>
        </w:r>
      </w:ins>
      <w:ins w:id="15446" w:author="gdavis" w:date="2015-01-28T16:15:00Z">
        <w:r w:rsidR="00BB1A29">
          <w:rPr>
            <w:bCs/>
          </w:rPr>
          <w:t>)</w:t>
        </w:r>
      </w:ins>
      <w:ins w:id="15447" w:author="gdavis" w:date="2015-01-29T08:22:00Z">
        <w:r w:rsidR="00BB1A29">
          <w:rPr>
            <w:bCs/>
          </w:rPr>
          <w:t>.</w:t>
        </w:r>
      </w:ins>
      <w:ins w:id="15448" w:author="gdavis" w:date="2015-01-28T16:15:00Z">
        <w:r w:rsidR="00710755" w:rsidRPr="008E218B">
          <w:rPr>
            <w:bCs/>
          </w:rPr>
          <w:t xml:space="preserve"> </w:t>
        </w:r>
      </w:ins>
      <w:ins w:id="15449" w:author="gdavis" w:date="2015-01-29T08:21:00Z">
        <w:r w:rsidR="00BB1A29" w:rsidRPr="00BB1A29">
          <w:rPr>
            <w:bCs/>
          </w:rPr>
          <w:t>The spacing of the receptor grids will be determined by DEQ for each analysis</w:t>
        </w:r>
      </w:ins>
      <w:ins w:id="15450" w:author="gdavis" w:date="2015-01-28T16:15:00Z">
        <w:r w:rsidR="00710755" w:rsidRPr="008E218B">
          <w:rPr>
            <w:bCs/>
          </w:rPr>
          <w:t>;</w:t>
        </w:r>
      </w:ins>
    </w:p>
    <w:p w:rsidR="00743525" w:rsidRPr="00213067" w:rsidRDefault="006F4089" w:rsidP="00FB2897">
      <w:pPr>
        <w:rPr>
          <w:ins w:id="15451" w:author="jinahar" w:date="2013-02-13T09:14:00Z"/>
          <w:bCs/>
        </w:rPr>
      </w:pPr>
      <w:ins w:id="15452" w:author="gdavis" w:date="2015-01-28T16:17:00Z">
        <w:r>
          <w:rPr>
            <w:bCs/>
          </w:rPr>
          <w:t>(e) For the purpose of subsection (a) and paragraph (b)(B)</w:t>
        </w:r>
      </w:ins>
      <w:ins w:id="15453" w:author="gdavis" w:date="2015-01-28T16:18:00Z">
        <w:r>
          <w:rPr>
            <w:bCs/>
          </w:rPr>
          <w:t>:</w:t>
        </w:r>
      </w:ins>
    </w:p>
    <w:p w:rsidR="006E29B8" w:rsidRPr="00213067" w:rsidRDefault="005505E8" w:rsidP="000D424D">
      <w:pPr>
        <w:rPr>
          <w:ins w:id="15454" w:author="PCUser" w:date="2013-05-08T13:04:00Z"/>
          <w:bCs/>
        </w:rPr>
      </w:pPr>
      <w:ins w:id="15455" w:author="PCUser" w:date="2013-05-08T13:04:00Z">
        <w:r w:rsidRPr="00B91F99">
          <w:rPr>
            <w:bCs/>
          </w:rPr>
          <w:t>(</w:t>
        </w:r>
      </w:ins>
      <w:ins w:id="15456" w:author="gdavis" w:date="2015-01-28T16:32:00Z">
        <w:r w:rsidR="00DC2575">
          <w:rPr>
            <w:bCs/>
          </w:rPr>
          <w:t>A</w:t>
        </w:r>
      </w:ins>
      <w:ins w:id="15457" w:author="PCUser" w:date="2013-05-08T13:04:00Z">
        <w:r w:rsidRPr="00B91F99">
          <w:rPr>
            <w:bCs/>
          </w:rPr>
          <w:t xml:space="preserve">) </w:t>
        </w:r>
      </w:ins>
      <w:ins w:id="15458" w:author="Preferred Customer" w:date="2013-09-14T09:57:00Z">
        <w:r w:rsidRPr="00B91F99">
          <w:rPr>
            <w:bCs/>
          </w:rPr>
          <w:t>S</w:t>
        </w:r>
      </w:ins>
      <w:ins w:id="15459" w:author="PCUser" w:date="2013-05-08T13:04:00Z">
        <w:r w:rsidRPr="00B91F99">
          <w:rPr>
            <w:bCs/>
          </w:rPr>
          <w:t>ubtract</w:t>
        </w:r>
      </w:ins>
      <w:ins w:id="15460" w:author="jinahar" w:date="2013-02-13T09:14:00Z">
        <w:r w:rsidRPr="00B91F99">
          <w:rPr>
            <w:bCs/>
          </w:rPr>
          <w:t xml:space="preserve"> the </w:t>
        </w:r>
      </w:ins>
      <w:ins w:id="15461" w:author="jinahar" w:date="2015-01-27T10:51:00Z">
        <w:r w:rsidR="004F6520" w:rsidRPr="00B91F99">
          <w:rPr>
            <w:bCs/>
          </w:rPr>
          <w:t xml:space="preserve">priority source </w:t>
        </w:r>
      </w:ins>
      <w:ins w:id="15462" w:author="jinahar" w:date="2013-02-13T09:14:00Z">
        <w:r w:rsidRPr="00B91F99">
          <w:rPr>
            <w:bCs/>
          </w:rPr>
          <w:t>offsets from the new or modified source’s emission increase</w:t>
        </w:r>
      </w:ins>
      <w:ins w:id="15463" w:author="jinahar" w:date="2015-01-26T16:26:00Z">
        <w:r w:rsidRPr="00B91F99">
          <w:rPr>
            <w:bCs/>
          </w:rPr>
          <w:t xml:space="preserve"> if the priority sources identified are area sources</w:t>
        </w:r>
      </w:ins>
      <w:ins w:id="15464"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465" w:author="jinahar" w:date="2015-01-27T12:07:00Z">
        <w:r w:rsidR="006C0827" w:rsidRPr="00B91F99">
          <w:rPr>
            <w:bCs/>
          </w:rPr>
          <w:t xml:space="preserve">spatially distributed emissions </w:t>
        </w:r>
      </w:ins>
      <w:ins w:id="15466" w:author="jinahar" w:date="2015-01-27T12:15:00Z">
        <w:r w:rsidR="006C0827" w:rsidRPr="00B91F99">
          <w:rPr>
            <w:bCs/>
          </w:rPr>
          <w:t xml:space="preserve">that </w:t>
        </w:r>
      </w:ins>
      <w:ins w:id="15467" w:author="jinahar" w:date="2015-01-26T16:32:00Z">
        <w:r w:rsidRPr="00B91F99">
          <w:rPr>
            <w:bCs/>
          </w:rPr>
          <w:t xml:space="preserve">can be generated from </w:t>
        </w:r>
        <w:r w:rsidR="00D72EBA" w:rsidRPr="00B91F99">
          <w:rPr>
            <w:bCs/>
          </w:rPr>
          <w:t>activities such as</w:t>
        </w:r>
      </w:ins>
      <w:ins w:id="15468" w:author="jinahar" w:date="2015-01-27T12:15:00Z">
        <w:r w:rsidR="006C0827" w:rsidRPr="00B91F99">
          <w:rPr>
            <w:bCs/>
          </w:rPr>
          <w:t>,</w:t>
        </w:r>
      </w:ins>
      <w:ins w:id="15469" w:author="jinahar" w:date="2015-01-26T16:32:00Z">
        <w:r w:rsidR="00D72EBA" w:rsidRPr="00B91F99">
          <w:rPr>
            <w:bCs/>
          </w:rPr>
          <w:t xml:space="preserve"> </w:t>
        </w:r>
      </w:ins>
      <w:ins w:id="15470" w:author="jinahar" w:date="2015-01-27T10:43:00Z">
        <w:r w:rsidR="00D72EBA" w:rsidRPr="00B91F99">
          <w:rPr>
            <w:bCs/>
          </w:rPr>
          <w:t>but not limited to</w:t>
        </w:r>
      </w:ins>
      <w:ins w:id="15471" w:author="jinahar" w:date="2015-01-27T12:15:00Z">
        <w:r w:rsidR="006C0827" w:rsidRPr="00B91F99">
          <w:rPr>
            <w:bCs/>
          </w:rPr>
          <w:t>,</w:t>
        </w:r>
      </w:ins>
      <w:ins w:id="15472" w:author="jinahar" w:date="2015-01-27T10:43:00Z">
        <w:r w:rsidR="00D72EBA" w:rsidRPr="00B91F99">
          <w:rPr>
            <w:bCs/>
          </w:rPr>
          <w:t xml:space="preserve"> </w:t>
        </w:r>
      </w:ins>
      <w:ins w:id="15473" w:author="jinahar" w:date="2015-01-27T12:15:00Z">
        <w:r w:rsidR="006C0827" w:rsidRPr="00B91F99">
          <w:rPr>
            <w:bCs/>
          </w:rPr>
          <w:t>residential wood</w:t>
        </w:r>
      </w:ins>
      <w:ins w:id="15474" w:author="jinahar" w:date="2015-01-27T12:24:00Z">
        <w:r w:rsidR="002B0FF6" w:rsidRPr="00B91F99">
          <w:rPr>
            <w:bCs/>
          </w:rPr>
          <w:t xml:space="preserve"> </w:t>
        </w:r>
      </w:ins>
      <w:ins w:id="15475" w:author="jinahar" w:date="2015-01-27T12:15:00Z">
        <w:r w:rsidR="006C0827" w:rsidRPr="00B91F99">
          <w:rPr>
            <w:bCs/>
          </w:rPr>
          <w:t>heating, unpaved road dust,</w:t>
        </w:r>
      </w:ins>
      <w:ins w:id="15476" w:author="jinahar" w:date="2015-01-27T12:16:00Z">
        <w:r w:rsidR="006C0827" w:rsidRPr="00B91F99">
          <w:rPr>
            <w:bCs/>
          </w:rPr>
          <w:t xml:space="preserve"> and non-road mobile source</w:t>
        </w:r>
      </w:ins>
      <w:ins w:id="15477" w:author="jinahar" w:date="2015-01-27T12:19:00Z">
        <w:r w:rsidR="002B0FF6" w:rsidRPr="00B91F99">
          <w:rPr>
            <w:bCs/>
          </w:rPr>
          <w:t>s</w:t>
        </w:r>
      </w:ins>
      <w:ins w:id="15478" w:author="jinahar" w:date="2013-02-13T09:14:00Z">
        <w:r w:rsidRPr="00B91F99">
          <w:rPr>
            <w:bCs/>
          </w:rPr>
          <w:t>;</w:t>
        </w:r>
      </w:ins>
    </w:p>
    <w:p w:rsidR="006E29B8" w:rsidRPr="00213067" w:rsidRDefault="006E29B8" w:rsidP="008D7C73">
      <w:pPr>
        <w:rPr>
          <w:ins w:id="15479" w:author="PCUser" w:date="2013-05-08T13:11:00Z"/>
          <w:bCs/>
        </w:rPr>
      </w:pPr>
      <w:ins w:id="15480" w:author="jinahar" w:date="2013-02-13T09:14:00Z">
        <w:r w:rsidRPr="00213067">
          <w:rPr>
            <w:bCs/>
          </w:rPr>
          <w:t>(</w:t>
        </w:r>
      </w:ins>
      <w:ins w:id="15481" w:author="gdavis" w:date="2015-01-28T16:32:00Z">
        <w:r w:rsidR="00DC2575">
          <w:rPr>
            <w:bCs/>
          </w:rPr>
          <w:t>B</w:t>
        </w:r>
      </w:ins>
      <w:ins w:id="15482" w:author="jinahar" w:date="2013-02-13T09:14:00Z">
        <w:r w:rsidRPr="00213067">
          <w:rPr>
            <w:bCs/>
          </w:rPr>
          <w:t xml:space="preserve">) </w:t>
        </w:r>
      </w:ins>
      <w:ins w:id="15483" w:author="jinahar" w:date="2013-05-14T14:19:00Z">
        <w:r w:rsidRPr="00213067">
          <w:rPr>
            <w:bCs/>
          </w:rPr>
          <w:t>I</w:t>
        </w:r>
      </w:ins>
      <w:ins w:id="15484" w:author="PCUser" w:date="2013-05-08T13:05:00Z">
        <w:r w:rsidRPr="00213067">
          <w:rPr>
            <w:bCs/>
          </w:rPr>
          <w:t xml:space="preserve">f the </w:t>
        </w:r>
      </w:ins>
      <w:ins w:id="15485" w:author="PCUser" w:date="2013-05-08T13:06:00Z">
        <w:r w:rsidRPr="00213067">
          <w:rPr>
            <w:bCs/>
          </w:rPr>
          <w:t xml:space="preserve">source’s emissions are not offset 100 percent by </w:t>
        </w:r>
      </w:ins>
      <w:ins w:id="15486" w:author="gdavis" w:date="2015-01-28T16:04:00Z">
        <w:r w:rsidR="00CB7D07">
          <w:rPr>
            <w:bCs/>
          </w:rPr>
          <w:t>priority</w:t>
        </w:r>
      </w:ins>
      <w:ins w:id="15487" w:author="jinahar" w:date="2015-01-26T16:44:00Z">
        <w:r w:rsidR="0004258D">
          <w:rPr>
            <w:bCs/>
          </w:rPr>
          <w:t xml:space="preserve"> sources that are </w:t>
        </w:r>
      </w:ins>
      <w:ins w:id="15488" w:author="gdavis" w:date="2015-01-28T16:04:00Z">
        <w:r w:rsidR="00CB7D07">
          <w:rPr>
            <w:bCs/>
          </w:rPr>
          <w:t>area</w:t>
        </w:r>
      </w:ins>
      <w:ins w:id="15489" w:author="PCUser" w:date="2013-05-08T13:06:00Z">
        <w:r w:rsidRPr="00213067">
          <w:rPr>
            <w:bCs/>
          </w:rPr>
          <w:t xml:space="preserve"> sources, </w:t>
        </w:r>
      </w:ins>
      <w:ins w:id="15490" w:author="jinahar" w:date="2013-02-13T09:14:00Z">
        <w:r w:rsidRPr="00213067">
          <w:rPr>
            <w:bCs/>
          </w:rPr>
          <w:t xml:space="preserve">conduct dispersion modeling of the source’s remaining emission increases after subtracting </w:t>
        </w:r>
      </w:ins>
      <w:ins w:id="15491" w:author="gdavis" w:date="2015-01-28T16:05:00Z">
        <w:r w:rsidR="003F4D9B">
          <w:rPr>
            <w:bCs/>
          </w:rPr>
          <w:t>any</w:t>
        </w:r>
      </w:ins>
      <w:ins w:id="15492" w:author="jinahar" w:date="2013-02-13T09:14:00Z">
        <w:r w:rsidRPr="00213067">
          <w:rPr>
            <w:bCs/>
          </w:rPr>
          <w:t xml:space="preserve"> priority source offsets </w:t>
        </w:r>
      </w:ins>
      <w:ins w:id="15493" w:author="gdavis" w:date="2015-01-28T16:05:00Z">
        <w:r w:rsidR="003F4D9B">
          <w:rPr>
            <w:bCs/>
          </w:rPr>
          <w:t xml:space="preserve">allowed </w:t>
        </w:r>
      </w:ins>
      <w:ins w:id="15494" w:author="jinahar" w:date="2013-02-13T09:14:00Z">
        <w:r w:rsidRPr="00213067">
          <w:rPr>
            <w:bCs/>
          </w:rPr>
          <w:t xml:space="preserve">in </w:t>
        </w:r>
      </w:ins>
      <w:ins w:id="15495" w:author="jinahar" w:date="2013-12-09T12:59:00Z">
        <w:r w:rsidR="000A278F" w:rsidRPr="00213067">
          <w:rPr>
            <w:bCs/>
          </w:rPr>
          <w:t>sub</w:t>
        </w:r>
      </w:ins>
      <w:ins w:id="15496" w:author="jinahar" w:date="2013-12-09T12:57:00Z">
        <w:r w:rsidR="000A278F" w:rsidRPr="00213067">
          <w:rPr>
            <w:bCs/>
          </w:rPr>
          <w:t xml:space="preserve">paragraph </w:t>
        </w:r>
      </w:ins>
      <w:ins w:id="15497" w:author="jinahar" w:date="2013-02-13T09:14:00Z">
        <w:r w:rsidRPr="00213067">
          <w:rPr>
            <w:bCs/>
          </w:rPr>
          <w:t>(</w:t>
        </w:r>
      </w:ins>
      <w:ins w:id="15498" w:author="gdavis" w:date="2015-01-29T09:18:00Z">
        <w:r w:rsidR="00977FA4">
          <w:rPr>
            <w:bCs/>
          </w:rPr>
          <w:t>A</w:t>
        </w:r>
      </w:ins>
      <w:ins w:id="15499" w:author="jinahar" w:date="2013-02-13T09:14:00Z">
        <w:r w:rsidRPr="00213067">
          <w:rPr>
            <w:bCs/>
          </w:rPr>
          <w:t>); and</w:t>
        </w:r>
      </w:ins>
      <w:ins w:id="15500" w:author="PCUser" w:date="2013-05-08T13:11:00Z">
        <w:r w:rsidRPr="00213067">
          <w:rPr>
            <w:bCs/>
          </w:rPr>
          <w:t xml:space="preserve"> </w:t>
        </w:r>
      </w:ins>
      <w:ins w:id="15501" w:author="jinahar" w:date="2015-01-27T12:17:00Z">
        <w:r w:rsidR="006C0827">
          <w:rPr>
            <w:bCs/>
          </w:rPr>
          <w:t xml:space="preserve">in addition, model all other sources with </w:t>
        </w:r>
      </w:ins>
      <w:ins w:id="15502" w:author="jinahar" w:date="2013-02-13T09:14:00Z">
        <w:r w:rsidRPr="00213067">
          <w:rPr>
            <w:bCs/>
          </w:rPr>
          <w:t xml:space="preserve">emission increases or decreases </w:t>
        </w:r>
      </w:ins>
      <w:ins w:id="15503" w:author="jinahar" w:date="2015-01-27T12:17:00Z">
        <w:r w:rsidR="00956D2C">
          <w:rPr>
            <w:bCs/>
          </w:rPr>
          <w:t xml:space="preserve">in or impacting the designated area </w:t>
        </w:r>
      </w:ins>
      <w:ins w:id="15504" w:author="jinahar" w:date="2013-02-13T09:14:00Z">
        <w:r w:rsidRPr="00213067">
          <w:rPr>
            <w:bCs/>
          </w:rPr>
          <w:t>since the date the area was designated, including offsets used for the proposed project, but excluding offsets from priority sources</w:t>
        </w:r>
      </w:ins>
      <w:ins w:id="15505" w:author="gdavis" w:date="2015-01-28T16:04:00Z">
        <w:r w:rsidR="00CB7D07">
          <w:rPr>
            <w:bCs/>
          </w:rPr>
          <w:t xml:space="preserve"> that are area sources</w:t>
        </w:r>
      </w:ins>
      <w:ins w:id="15506" w:author="Preferred Customer" w:date="2013-09-14T09:58:00Z">
        <w:r w:rsidR="00687A7F" w:rsidRPr="00213067">
          <w:rPr>
            <w:bCs/>
          </w:rPr>
          <w:t>; and</w:t>
        </w:r>
      </w:ins>
    </w:p>
    <w:p w:rsidR="006527C9" w:rsidRPr="00213067" w:rsidRDefault="006E29B8" w:rsidP="006E29B8">
      <w:pPr>
        <w:rPr>
          <w:ins w:id="15507" w:author="NWR Projector Cart" w:date="2014-01-24T10:25:00Z"/>
          <w:bCs/>
        </w:rPr>
      </w:pPr>
      <w:ins w:id="15508" w:author="PCUser" w:date="2013-08-24T08:21:00Z">
        <w:r w:rsidRPr="00213067">
          <w:rPr>
            <w:bCs/>
          </w:rPr>
          <w:t>(</w:t>
        </w:r>
      </w:ins>
      <w:ins w:id="15509" w:author="gdavis" w:date="2015-01-28T16:32:00Z">
        <w:r w:rsidR="00DC2575">
          <w:rPr>
            <w:bCs/>
          </w:rPr>
          <w:t>C</w:t>
        </w:r>
      </w:ins>
      <w:ins w:id="15510" w:author="PCUser" w:date="2013-05-08T13:11:00Z">
        <w:r w:rsidRPr="00213067">
          <w:rPr>
            <w:bCs/>
          </w:rPr>
          <w:t xml:space="preserve">) </w:t>
        </w:r>
      </w:ins>
      <w:ins w:id="15511" w:author="Preferred Customer" w:date="2013-05-14T22:26:00Z">
        <w:r w:rsidRPr="00213067">
          <w:rPr>
            <w:bCs/>
          </w:rPr>
          <w:t>I</w:t>
        </w:r>
      </w:ins>
      <w:ins w:id="15512" w:author="PCUser" w:date="2013-05-08T13:11:00Z">
        <w:r w:rsidRPr="00213067">
          <w:rPr>
            <w:bCs/>
          </w:rPr>
          <w:t xml:space="preserve">f the source’s emissions are offset 100 percent by </w:t>
        </w:r>
      </w:ins>
      <w:ins w:id="15513" w:author="gdavis" w:date="2015-01-28T16:06:00Z">
        <w:r w:rsidR="003F4D9B">
          <w:rPr>
            <w:bCs/>
          </w:rPr>
          <w:t>priority</w:t>
        </w:r>
      </w:ins>
      <w:ins w:id="15514" w:author="jinahar" w:date="2015-01-26T16:42:00Z">
        <w:r w:rsidR="00D71A4F">
          <w:rPr>
            <w:bCs/>
          </w:rPr>
          <w:t xml:space="preserve"> sources that are </w:t>
        </w:r>
      </w:ins>
      <w:ins w:id="15515" w:author="gdavis" w:date="2015-01-28T16:06:00Z">
        <w:r w:rsidR="003F4D9B">
          <w:rPr>
            <w:bCs/>
          </w:rPr>
          <w:t>area</w:t>
        </w:r>
      </w:ins>
      <w:ins w:id="15516" w:author="PCUser" w:date="2013-05-08T13:11:00Z">
        <w:r w:rsidRPr="00213067">
          <w:rPr>
            <w:bCs/>
          </w:rPr>
          <w:t xml:space="preserve"> sources, no further analysis is required</w:t>
        </w:r>
      </w:ins>
      <w:ins w:id="15517" w:author="Mark" w:date="2014-03-15T17:11:00Z">
        <w:r w:rsidR="00911308" w:rsidRPr="00213067">
          <w:rPr>
            <w:bCs/>
          </w:rPr>
          <w:t>.</w:t>
        </w:r>
      </w:ins>
    </w:p>
    <w:p w:rsidR="006527C9" w:rsidRDefault="00FD71BF" w:rsidP="006527C9">
      <w:pPr>
        <w:rPr>
          <w:ins w:id="15518" w:author="jinahar" w:date="2015-01-16T08:42:00Z"/>
        </w:rPr>
      </w:pPr>
      <w:ins w:id="15519" w:author="NWR Projector Cart" w:date="2014-01-24T10:25:00Z">
        <w:r w:rsidRPr="00213067">
          <w:rPr>
            <w:bCs/>
          </w:rPr>
          <w:t>(</w:t>
        </w:r>
      </w:ins>
      <w:ins w:id="15520" w:author="jinahar" w:date="2015-01-16T14:48:00Z">
        <w:r w:rsidR="009362E7">
          <w:rPr>
            <w:bCs/>
          </w:rPr>
          <w:t>5</w:t>
        </w:r>
      </w:ins>
      <w:ins w:id="15521" w:author="NWR Projector Cart" w:date="2014-01-24T10:25:00Z">
        <w:r w:rsidRPr="00213067">
          <w:rPr>
            <w:bCs/>
          </w:rPr>
          <w:t xml:space="preserve">) </w:t>
        </w:r>
      </w:ins>
      <w:ins w:id="15522" w:author="NWR Projector Cart" w:date="2014-01-24T10:29:00Z">
        <w:r w:rsidRPr="00213067">
          <w:t>S</w:t>
        </w:r>
      </w:ins>
      <w:ins w:id="15523" w:author="NWR Projector Cart" w:date="2014-01-24T10:26:00Z">
        <w:r w:rsidRPr="00213067">
          <w:t>mall scale local energy project</w:t>
        </w:r>
      </w:ins>
      <w:ins w:id="15524" w:author="Mark" w:date="2014-02-10T13:16:00Z">
        <w:r w:rsidRPr="00213067">
          <w:t>s</w:t>
        </w:r>
      </w:ins>
      <w:ins w:id="15525" w:author="NWR Projector Cart" w:date="2014-01-24T10:26:00Z">
        <w:r w:rsidRPr="00213067">
          <w:t xml:space="preserve"> and any infrastructure related to that project located in the same area</w:t>
        </w:r>
      </w:ins>
      <w:ins w:id="15526" w:author="NWR Projector Cart" w:date="2014-01-24T10:29:00Z">
        <w:r w:rsidRPr="00213067">
          <w:t xml:space="preserve"> are not subject to the requirements in section (</w:t>
        </w:r>
      </w:ins>
      <w:ins w:id="15527" w:author="jinahar" w:date="2015-01-16T14:49:00Z">
        <w:r w:rsidR="009362E7">
          <w:t>4</w:t>
        </w:r>
      </w:ins>
      <w:ins w:id="15528" w:author="NWR Projector Cart" w:date="2014-01-24T10:29:00Z">
        <w:r w:rsidRPr="00213067">
          <w:t xml:space="preserve">) provided </w:t>
        </w:r>
      </w:ins>
      <w:ins w:id="15529" w:author="NWR Projector Cart" w:date="2014-01-24T10:26:00Z">
        <w:r w:rsidRPr="00213067">
          <w:t xml:space="preserve">that the proposed source or modification would not cause or contribute to a violation of </w:t>
        </w:r>
      </w:ins>
      <w:ins w:id="15530" w:author="Mark" w:date="2014-03-15T17:12:00Z">
        <w:r w:rsidRPr="00213067">
          <w:t>an</w:t>
        </w:r>
      </w:ins>
      <w:ins w:id="15531" w:author="NWR Projector Cart" w:date="2014-01-24T10:26:00Z">
        <w:r w:rsidRPr="00213067">
          <w:t xml:space="preserve"> ambient air quality standard or otherwise pose a material threat to compliance with air quality standards in </w:t>
        </w:r>
      </w:ins>
      <w:ins w:id="15532" w:author="Mark" w:date="2014-03-15T17:12:00Z">
        <w:r w:rsidRPr="00213067">
          <w:t>a</w:t>
        </w:r>
      </w:ins>
      <w:ins w:id="15533" w:author="NWR Projector Cart" w:date="2014-01-24T10:26:00Z">
        <w:r w:rsidRPr="00213067">
          <w:t xml:space="preserve"> nonattainment area.</w:t>
        </w:r>
      </w:ins>
    </w:p>
    <w:p w:rsidR="001F4A3A" w:rsidRPr="001F4A3A" w:rsidRDefault="001F4A3A" w:rsidP="001F4A3A">
      <w:pPr>
        <w:rPr>
          <w:ins w:id="15534" w:author="jinahar" w:date="2015-01-16T08:42:00Z"/>
        </w:rPr>
      </w:pPr>
      <w:ins w:id="15535" w:author="jinahar" w:date="2015-01-16T08:42:00Z">
        <w:r w:rsidRPr="001F4A3A">
          <w:t>(</w:t>
        </w:r>
      </w:ins>
      <w:ins w:id="15536" w:author="jinahar" w:date="2015-01-16T14:49:00Z">
        <w:r w:rsidR="009362E7">
          <w:t>6</w:t>
        </w:r>
      </w:ins>
      <w:ins w:id="15537"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538" w:author="jinahar" w:date="2015-01-26T16:43:00Z">
        <w:r w:rsidR="00D71A4F">
          <w:t>4</w:t>
        </w:r>
      </w:ins>
      <w:ins w:id="15539"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540" w:author="jinahar" w:date="2015-01-26T16:43:00Z">
        <w:r w:rsidR="00D71A4F">
          <w:t>4</w:t>
        </w:r>
      </w:ins>
      <w:ins w:id="15541" w:author="jinahar" w:date="2015-01-16T08:42:00Z">
        <w:r w:rsidRPr="001F4A3A">
          <w:t>), as applicable.</w:t>
        </w:r>
      </w:ins>
    </w:p>
    <w:p w:rsidR="006E29B8" w:rsidRPr="00213067" w:rsidRDefault="006E29B8" w:rsidP="006E29B8">
      <w:pPr>
        <w:rPr>
          <w:ins w:id="15542" w:author="PCUser" w:date="2013-08-24T08:15:00Z"/>
          <w:bCs/>
        </w:rPr>
      </w:pPr>
      <w:ins w:id="15543" w:author="PCUser" w:date="2013-08-24T08:15:00Z">
        <w:r w:rsidRPr="00213067">
          <w:rPr>
            <w:b/>
            <w:bCs/>
          </w:rPr>
          <w:t>NOTE:</w:t>
        </w:r>
        <w:r w:rsidRPr="00213067">
          <w:rPr>
            <w:bCs/>
          </w:rPr>
          <w:t xml:space="preserve"> This rule is included in the State of Oregon Clean Air Act Implementation Plan </w:t>
        </w:r>
      </w:ins>
      <w:ins w:id="15544" w:author="jinahar" w:date="2014-05-16T10:18:00Z">
        <w:r w:rsidR="00A21DCC">
          <w:rPr>
            <w:bCs/>
          </w:rPr>
          <w:t>that EQC adopted</w:t>
        </w:r>
      </w:ins>
      <w:ins w:id="15545" w:author="PCUser" w:date="2013-08-24T08:15:00Z">
        <w:r w:rsidRPr="00213067">
          <w:rPr>
            <w:bCs/>
          </w:rPr>
          <w:t xml:space="preserve"> under OAR 340-020-004</w:t>
        </w:r>
      </w:ins>
      <w:ins w:id="15546" w:author="Mark" w:date="2014-03-19T10:45:00Z">
        <w:r w:rsidR="00805417" w:rsidRPr="00213067">
          <w:rPr>
            <w:bCs/>
          </w:rPr>
          <w:t>0</w:t>
        </w:r>
      </w:ins>
      <w:ins w:id="15547" w:author="PCUser" w:date="2013-08-24T08:15:00Z">
        <w:r w:rsidRPr="00213067">
          <w:rPr>
            <w:bCs/>
          </w:rPr>
          <w:t>.</w:t>
        </w:r>
      </w:ins>
    </w:p>
    <w:p w:rsidR="006E29B8" w:rsidRPr="00213067" w:rsidRDefault="006E29B8" w:rsidP="006E29B8">
      <w:pPr>
        <w:rPr>
          <w:ins w:id="15548" w:author="PCUser" w:date="2013-05-09T09:51:00Z"/>
          <w:bCs/>
        </w:rPr>
      </w:pPr>
      <w:ins w:id="15549" w:author="PCUser" w:date="2013-05-09T09:51:00Z">
        <w:r w:rsidRPr="00213067">
          <w:rPr>
            <w:bCs/>
          </w:rPr>
          <w:t>Stat. Auth.: ORS 468.020</w:t>
        </w:r>
      </w:ins>
      <w:ins w:id="15550" w:author="Mark" w:date="2014-05-28T16:51:00Z">
        <w:r w:rsidR="0015302B" w:rsidRPr="0015302B">
          <w:rPr>
            <w:bCs/>
          </w:rPr>
          <w:t>, 468A.025, 468A.035, 468A.040, 468A.050, 468A.055 &amp; 468A.070</w:t>
        </w:r>
      </w:ins>
      <w:ins w:id="15551" w:author="PCUser" w:date="2013-05-09T09:51:00Z">
        <w:r w:rsidRPr="00213067">
          <w:rPr>
            <w:bCs/>
          </w:rPr>
          <w:br/>
          <w:t>Stats. Implemented: ORS 468A</w:t>
        </w:r>
        <w:r w:rsidRPr="00213067">
          <w:rPr>
            <w:bCs/>
          </w:rPr>
          <w:br/>
        </w:r>
      </w:ins>
    </w:p>
    <w:p w:rsidR="006E29B8" w:rsidRPr="00213067" w:rsidRDefault="006E29B8" w:rsidP="006E29B8">
      <w:pPr>
        <w:rPr>
          <w:ins w:id="15552" w:author="Preferred Customer" w:date="2013-07-24T23:10:00Z"/>
          <w:b/>
          <w:bCs/>
        </w:rPr>
      </w:pPr>
      <w:ins w:id="15553" w:author="Preferred Customer" w:date="2013-07-24T23:10:00Z">
        <w:r w:rsidRPr="00213067">
          <w:rPr>
            <w:b/>
            <w:bCs/>
          </w:rPr>
          <w:t xml:space="preserve">OAR </w:t>
        </w:r>
      </w:ins>
      <w:ins w:id="15554" w:author="Preferred Customer" w:date="2013-05-14T22:28:00Z">
        <w:r w:rsidRPr="00213067">
          <w:rPr>
            <w:b/>
            <w:bCs/>
          </w:rPr>
          <w:t>340-224-05</w:t>
        </w:r>
      </w:ins>
      <w:ins w:id="15555" w:author="PCUser" w:date="2014-02-13T10:30:00Z">
        <w:r w:rsidR="00EA40E7" w:rsidRPr="00213067">
          <w:rPr>
            <w:b/>
            <w:bCs/>
          </w:rPr>
          <w:t>4</w:t>
        </w:r>
      </w:ins>
      <w:ins w:id="15556" w:author="Preferred Customer" w:date="2013-05-14T22:28:00Z">
        <w:r w:rsidRPr="00213067">
          <w:rPr>
            <w:b/>
            <w:bCs/>
          </w:rPr>
          <w:t>0</w:t>
        </w:r>
      </w:ins>
    </w:p>
    <w:p w:rsidR="006E29B8" w:rsidRPr="00213067" w:rsidRDefault="006E29B8" w:rsidP="006E29B8">
      <w:pPr>
        <w:rPr>
          <w:ins w:id="15557" w:author="PCUser" w:date="2013-05-09T09:51:00Z"/>
          <w:b/>
          <w:bCs/>
        </w:rPr>
      </w:pPr>
      <w:ins w:id="15558" w:author="PCUser" w:date="2013-05-09T09:51:00Z">
        <w:r w:rsidRPr="00213067">
          <w:rPr>
            <w:b/>
            <w:bCs/>
          </w:rPr>
          <w:t xml:space="preserve">Sources </w:t>
        </w:r>
      </w:ins>
      <w:ins w:id="15559" w:author="PCUser" w:date="2013-05-09T11:03:00Z">
        <w:r w:rsidRPr="00213067">
          <w:rPr>
            <w:b/>
            <w:bCs/>
          </w:rPr>
          <w:t xml:space="preserve">in a Designated Area </w:t>
        </w:r>
      </w:ins>
      <w:ins w:id="15560" w:author="PCUser" w:date="2013-05-09T09:52:00Z">
        <w:r w:rsidRPr="00213067">
          <w:rPr>
            <w:b/>
            <w:bCs/>
          </w:rPr>
          <w:t>Impacting Other Designated Areas</w:t>
        </w:r>
      </w:ins>
    </w:p>
    <w:p w:rsidR="006E29B8" w:rsidRPr="00213067" w:rsidRDefault="00FD71BF" w:rsidP="006E29B8">
      <w:pPr>
        <w:rPr>
          <w:ins w:id="15561" w:author="jinahar" w:date="2013-02-13T09:14:00Z"/>
          <w:bCs/>
        </w:rPr>
      </w:pPr>
      <w:ins w:id="15562" w:author="jinahar" w:date="2013-02-13T09:14:00Z">
        <w:r w:rsidRPr="00213067">
          <w:rPr>
            <w:bCs/>
          </w:rPr>
          <w:t>(</w:t>
        </w:r>
      </w:ins>
      <w:ins w:id="15563" w:author="PCUser" w:date="2013-05-09T09:51:00Z">
        <w:r w:rsidRPr="00213067">
          <w:rPr>
            <w:bCs/>
          </w:rPr>
          <w:t>1</w:t>
        </w:r>
      </w:ins>
      <w:ins w:id="15564" w:author="jinahar" w:date="2013-02-13T09:14:00Z">
        <w:r w:rsidRPr="00213067">
          <w:rPr>
            <w:bCs/>
          </w:rPr>
          <w:t xml:space="preserve">) When directed by the Major and </w:t>
        </w:r>
      </w:ins>
      <w:ins w:id="15565" w:author="Preferred Customer" w:date="2013-04-10T11:32:00Z">
        <w:r w:rsidRPr="00213067">
          <w:rPr>
            <w:bCs/>
          </w:rPr>
          <w:t>State</w:t>
        </w:r>
      </w:ins>
      <w:ins w:id="15566" w:author="jinahar" w:date="2013-02-13T09:14:00Z">
        <w:r w:rsidRPr="00213067">
          <w:rPr>
            <w:bCs/>
          </w:rPr>
          <w:t xml:space="preserve"> </w:t>
        </w:r>
      </w:ins>
      <w:ins w:id="15567" w:author="jinahar" w:date="2014-04-03T16:34:00Z">
        <w:r w:rsidR="00F37BBC">
          <w:rPr>
            <w:bCs/>
          </w:rPr>
          <w:t>NSR</w:t>
        </w:r>
      </w:ins>
      <w:ins w:id="15568" w:author="jinahar" w:date="2013-02-13T09:14:00Z">
        <w:r w:rsidRPr="00213067">
          <w:rPr>
            <w:bCs/>
          </w:rPr>
          <w:t xml:space="preserve"> rules, </w:t>
        </w:r>
      </w:ins>
      <w:ins w:id="15569" w:author="Mark" w:date="2014-03-15T17:12:00Z">
        <w:r w:rsidRPr="00213067">
          <w:rPr>
            <w:bCs/>
          </w:rPr>
          <w:t xml:space="preserve">the owner or operator of a </w:t>
        </w:r>
      </w:ins>
      <w:ins w:id="15570" w:author="jinahar" w:date="2013-02-13T09:14:00Z">
        <w:r w:rsidRPr="00213067">
          <w:rPr>
            <w:bCs/>
          </w:rPr>
          <w:t xml:space="preserve">source locating outside, but impacting </w:t>
        </w:r>
      </w:ins>
      <w:ins w:id="15571" w:author="jinahar" w:date="2013-02-19T10:47:00Z">
        <w:r w:rsidRPr="00213067">
          <w:rPr>
            <w:bCs/>
          </w:rPr>
          <w:t>any</w:t>
        </w:r>
      </w:ins>
      <w:ins w:id="15572" w:author="jinahar" w:date="2013-02-13T09:14:00Z">
        <w:r w:rsidRPr="00213067">
          <w:rPr>
            <w:bCs/>
          </w:rPr>
          <w:t xml:space="preserve"> designated area</w:t>
        </w:r>
      </w:ins>
      <w:ins w:id="15573" w:author="jinahar" w:date="2013-02-19T10:47:00Z">
        <w:r w:rsidRPr="00213067">
          <w:rPr>
            <w:bCs/>
          </w:rPr>
          <w:t xml:space="preserve"> other than </w:t>
        </w:r>
      </w:ins>
      <w:ins w:id="15574" w:author="jinahar" w:date="2013-02-19T10:59:00Z">
        <w:r w:rsidRPr="00213067">
          <w:rPr>
            <w:bCs/>
          </w:rPr>
          <w:t xml:space="preserve">an </w:t>
        </w:r>
      </w:ins>
      <w:ins w:id="15575" w:author="jinahar" w:date="2013-02-19T10:47:00Z">
        <w:r w:rsidRPr="00213067">
          <w:rPr>
            <w:bCs/>
          </w:rPr>
          <w:t>attainment or unclassified area</w:t>
        </w:r>
      </w:ins>
      <w:ins w:id="15576" w:author="Mark" w:date="2014-03-15T17:14:00Z">
        <w:r w:rsidRPr="00213067">
          <w:rPr>
            <w:bCs/>
          </w:rPr>
          <w:t xml:space="preserve"> must</w:t>
        </w:r>
      </w:ins>
      <w:ins w:id="15577" w:author="gdavis" w:date="2014-12-03T15:00:00Z">
        <w:r w:rsidR="0067734F">
          <w:rPr>
            <w:bCs/>
          </w:rPr>
          <w:t xml:space="preserve"> meet one of the following requirements</w:t>
        </w:r>
      </w:ins>
      <w:ins w:id="15578" w:author="jinahar" w:date="2013-02-13T09:14:00Z">
        <w:r w:rsidRPr="00213067">
          <w:rPr>
            <w:bCs/>
          </w:rPr>
          <w:t>:</w:t>
        </w:r>
      </w:ins>
    </w:p>
    <w:p w:rsidR="009E2F6C" w:rsidRPr="00213067" w:rsidRDefault="00C827E4" w:rsidP="006E29B8">
      <w:pPr>
        <w:rPr>
          <w:ins w:id="15579" w:author="PCUser" w:date="2014-03-20T23:47:00Z"/>
          <w:bCs/>
        </w:rPr>
      </w:pPr>
      <w:ins w:id="15580" w:author="gdavis" w:date="2014-12-08T16:43:00Z">
        <w:r w:rsidDel="00C827E4">
          <w:rPr>
            <w:rStyle w:val="CommentReference"/>
          </w:rPr>
          <w:t xml:space="preserve"> </w:t>
        </w:r>
      </w:ins>
      <w:ins w:id="15581" w:author="jinahar" w:date="2013-02-13T09:14:00Z">
        <w:r w:rsidR="00FD71BF" w:rsidRPr="00213067">
          <w:rPr>
            <w:bCs/>
          </w:rPr>
          <w:t>(</w:t>
        </w:r>
      </w:ins>
      <w:ins w:id="15582" w:author="gdavis" w:date="2014-12-08T16:44:00Z">
        <w:r>
          <w:rPr>
            <w:bCs/>
          </w:rPr>
          <w:t>a</w:t>
        </w:r>
      </w:ins>
      <w:ins w:id="15583" w:author="jinahar" w:date="2013-02-13T09:14:00Z">
        <w:r w:rsidR="00FD71BF" w:rsidRPr="00213067">
          <w:rPr>
            <w:bCs/>
          </w:rPr>
          <w:t xml:space="preserve">) </w:t>
        </w:r>
      </w:ins>
      <w:ins w:id="15584" w:author="PCUser" w:date="2014-03-20T23:43:00Z">
        <w:r w:rsidR="00FD71BF" w:rsidRPr="00213067">
          <w:rPr>
            <w:bCs/>
          </w:rPr>
          <w:t xml:space="preserve">Obtain offsets sufficient to reduce impacts to less than the Class II SIL at all receptors </w:t>
        </w:r>
      </w:ins>
      <w:ins w:id="15585" w:author="jinahar" w:date="2013-02-13T09:14:00Z">
        <w:r w:rsidR="00FD71BF" w:rsidRPr="00213067">
          <w:rPr>
            <w:bCs/>
          </w:rPr>
          <w:t>within the designated area</w:t>
        </w:r>
      </w:ins>
      <w:ins w:id="15586" w:author="PCUser" w:date="2014-03-20T23:44:00Z">
        <w:r w:rsidR="00FD71BF" w:rsidRPr="00213067">
          <w:rPr>
            <w:bCs/>
          </w:rPr>
          <w:t xml:space="preserve"> as demonstrated using an air quality analysis under OAR 340 division 225</w:t>
        </w:r>
      </w:ins>
      <w:ins w:id="15587" w:author="PCUser" w:date="2014-03-20T23:47:00Z">
        <w:r w:rsidR="00FD71BF" w:rsidRPr="00213067">
          <w:rPr>
            <w:bCs/>
          </w:rPr>
          <w:t>; or</w:t>
        </w:r>
      </w:ins>
    </w:p>
    <w:p w:rsidR="003C4101" w:rsidRDefault="003C4101" w:rsidP="003C4101">
      <w:pPr>
        <w:rPr>
          <w:ins w:id="15588" w:author="jinahar" w:date="2014-11-18T14:34:00Z"/>
          <w:bCs/>
        </w:rPr>
      </w:pPr>
      <w:ins w:id="15589" w:author="Mark" w:date="2014-11-12T13:08:00Z">
        <w:r w:rsidRPr="003C4101">
          <w:rPr>
            <w:bCs/>
          </w:rPr>
          <w:t>(</w:t>
        </w:r>
      </w:ins>
      <w:ins w:id="15590" w:author="gdavis" w:date="2014-12-08T16:44:00Z">
        <w:r w:rsidR="00C827E4">
          <w:rPr>
            <w:bCs/>
          </w:rPr>
          <w:t>b</w:t>
        </w:r>
      </w:ins>
      <w:ins w:id="15591"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592" w:author="Mark" w:date="2014-11-12T13:08:00Z"/>
          <w:bCs/>
        </w:rPr>
      </w:pPr>
      <w:ins w:id="15593" w:author="jinahar" w:date="2014-11-18T14:34:00Z">
        <w:r>
          <w:rPr>
            <w:bCs/>
          </w:rPr>
          <w:t>(A) For sources subject to Major NSR</w:t>
        </w:r>
      </w:ins>
      <w:ins w:id="15594" w:author="George" w:date="2014-12-07T13:33:00Z">
        <w:r w:rsidR="00BA19E3">
          <w:rPr>
            <w:bCs/>
          </w:rPr>
          <w:t xml:space="preserve"> for the pollutant for which the area</w:t>
        </w:r>
      </w:ins>
      <w:ins w:id="15595" w:author="George" w:date="2014-12-07T16:45:00Z">
        <w:r w:rsidR="00866649">
          <w:rPr>
            <w:bCs/>
          </w:rPr>
          <w:t xml:space="preserve"> </w:t>
        </w:r>
      </w:ins>
      <w:ins w:id="15596" w:author="George" w:date="2014-12-07T13:33:00Z">
        <w:r w:rsidR="00BA19E3">
          <w:rPr>
            <w:bCs/>
          </w:rPr>
          <w:t>is designated</w:t>
        </w:r>
      </w:ins>
      <w:ins w:id="15597" w:author="jinahar" w:date="2014-11-18T14:34:00Z">
        <w:r>
          <w:rPr>
            <w:bCs/>
          </w:rPr>
          <w:t>:</w:t>
        </w:r>
      </w:ins>
    </w:p>
    <w:p w:rsidR="003C4101" w:rsidRPr="003C4101" w:rsidRDefault="003C4101" w:rsidP="003C4101">
      <w:pPr>
        <w:rPr>
          <w:ins w:id="15598" w:author="Mark" w:date="2014-11-12T13:08:00Z"/>
          <w:bCs/>
        </w:rPr>
      </w:pPr>
      <w:ins w:id="15599" w:author="Mark" w:date="2014-11-12T13:08:00Z">
        <w:r w:rsidRPr="003C4101">
          <w:rPr>
            <w:bCs/>
          </w:rPr>
          <w:t>(</w:t>
        </w:r>
      </w:ins>
      <w:ins w:id="15600" w:author="jinahar" w:date="2014-11-18T14:34:00Z">
        <w:r w:rsidR="0042487A">
          <w:rPr>
            <w:bCs/>
          </w:rPr>
          <w:t>i</w:t>
        </w:r>
      </w:ins>
      <w:ins w:id="15601" w:author="Mark" w:date="2014-11-12T13:08:00Z">
        <w:r w:rsidRPr="003C4101">
          <w:rPr>
            <w:bCs/>
          </w:rPr>
          <w:t>) A source impacting a sustainment area must meet the requirements of OAR 340-224-0</w:t>
        </w:r>
      </w:ins>
      <w:ins w:id="15602" w:author="jinahar" w:date="2014-11-18T14:37:00Z">
        <w:r w:rsidR="0042487A">
          <w:rPr>
            <w:bCs/>
          </w:rPr>
          <w:t>0</w:t>
        </w:r>
      </w:ins>
      <w:ins w:id="15603" w:author="Mark" w:date="2014-11-12T13:08:00Z">
        <w:r w:rsidRPr="003C4101">
          <w:rPr>
            <w:bCs/>
          </w:rPr>
          <w:t>45(</w:t>
        </w:r>
      </w:ins>
      <w:ins w:id="15604" w:author="jinahar" w:date="2014-11-18T14:39:00Z">
        <w:r w:rsidR="006C21A5">
          <w:rPr>
            <w:bCs/>
          </w:rPr>
          <w:t>2</w:t>
        </w:r>
      </w:ins>
      <w:ins w:id="15605" w:author="Mark" w:date="2014-11-12T13:08:00Z">
        <w:r w:rsidRPr="003C4101">
          <w:rPr>
            <w:bCs/>
          </w:rPr>
          <w:t>);</w:t>
        </w:r>
      </w:ins>
    </w:p>
    <w:p w:rsidR="003C4101" w:rsidRPr="003C4101" w:rsidRDefault="003C4101" w:rsidP="003C4101">
      <w:pPr>
        <w:rPr>
          <w:ins w:id="15606" w:author="Mark" w:date="2014-11-12T13:08:00Z"/>
          <w:bCs/>
        </w:rPr>
      </w:pPr>
      <w:ins w:id="15607" w:author="Mark" w:date="2014-11-12T13:08:00Z">
        <w:r w:rsidRPr="003C4101">
          <w:rPr>
            <w:bCs/>
          </w:rPr>
          <w:t>(</w:t>
        </w:r>
      </w:ins>
      <w:ins w:id="15608" w:author="jinahar" w:date="2014-11-18T14:34:00Z">
        <w:r w:rsidR="0042487A">
          <w:rPr>
            <w:bCs/>
          </w:rPr>
          <w:t>ii</w:t>
        </w:r>
      </w:ins>
      <w:ins w:id="15609" w:author="Mark" w:date="2014-11-12T13:08:00Z">
        <w:r w:rsidRPr="003C4101">
          <w:rPr>
            <w:bCs/>
          </w:rPr>
          <w:t>) A source impacting a nonattainment area must meet the requirements of OAR 340-224-0</w:t>
        </w:r>
      </w:ins>
      <w:ins w:id="15610" w:author="jinahar" w:date="2014-11-18T14:34:00Z">
        <w:r w:rsidR="0042487A">
          <w:rPr>
            <w:bCs/>
          </w:rPr>
          <w:t>0</w:t>
        </w:r>
      </w:ins>
      <w:ins w:id="15611" w:author="Mark" w:date="2014-11-12T13:08:00Z">
        <w:r w:rsidRPr="003C4101">
          <w:rPr>
            <w:bCs/>
          </w:rPr>
          <w:t>50(2)(b);</w:t>
        </w:r>
      </w:ins>
    </w:p>
    <w:p w:rsidR="003C4101" w:rsidRPr="003C4101" w:rsidRDefault="003C4101" w:rsidP="003C4101">
      <w:pPr>
        <w:rPr>
          <w:ins w:id="15612" w:author="Mark" w:date="2014-11-12T13:08:00Z"/>
          <w:bCs/>
        </w:rPr>
      </w:pPr>
      <w:ins w:id="15613" w:author="Mark" w:date="2014-11-12T13:08:00Z">
        <w:r w:rsidRPr="003C4101">
          <w:rPr>
            <w:bCs/>
          </w:rPr>
          <w:t>(</w:t>
        </w:r>
      </w:ins>
      <w:ins w:id="15614" w:author="jinahar" w:date="2014-11-18T14:34:00Z">
        <w:r w:rsidR="0042487A">
          <w:rPr>
            <w:bCs/>
          </w:rPr>
          <w:t>iii</w:t>
        </w:r>
      </w:ins>
      <w:ins w:id="15615" w:author="Mark" w:date="2014-11-12T13:08:00Z">
        <w:r w:rsidRPr="003C4101">
          <w:rPr>
            <w:bCs/>
          </w:rPr>
          <w:t>) A source impacting a reattainment area must meet the requirements of OAR 340-224-0</w:t>
        </w:r>
      </w:ins>
      <w:ins w:id="15616" w:author="jinahar" w:date="2014-11-18T14:34:00Z">
        <w:r w:rsidR="0042487A">
          <w:rPr>
            <w:bCs/>
          </w:rPr>
          <w:t>0</w:t>
        </w:r>
      </w:ins>
      <w:ins w:id="15617" w:author="jinahar" w:date="2014-11-18T14:39:00Z">
        <w:r w:rsidR="00646FA5">
          <w:rPr>
            <w:bCs/>
          </w:rPr>
          <w:t>5</w:t>
        </w:r>
      </w:ins>
      <w:ins w:id="15618" w:author="Mark" w:date="2014-11-12T13:08:00Z">
        <w:r w:rsidRPr="003C4101">
          <w:rPr>
            <w:bCs/>
          </w:rPr>
          <w:t>0(2)(b)</w:t>
        </w:r>
      </w:ins>
      <w:ins w:id="15619" w:author="gdavis" w:date="2015-01-21T15:22:00Z">
        <w:r w:rsidR="0097484D">
          <w:rPr>
            <w:bCs/>
          </w:rPr>
          <w:t xml:space="preserve">, </w:t>
        </w:r>
        <w:r w:rsidR="0097484D" w:rsidRPr="0097484D">
          <w:rPr>
            <w:bCs/>
          </w:rPr>
          <w:t>treating the reattainment pollutant as a nonattainment pollutant for that rule</w:t>
        </w:r>
      </w:ins>
      <w:ins w:id="15620" w:author="Mark" w:date="2014-11-12T13:08:00Z">
        <w:r w:rsidRPr="003C4101">
          <w:rPr>
            <w:bCs/>
          </w:rPr>
          <w:t>; or</w:t>
        </w:r>
      </w:ins>
    </w:p>
    <w:p w:rsidR="0042487A" w:rsidRDefault="003C4101" w:rsidP="0042487A">
      <w:pPr>
        <w:rPr>
          <w:ins w:id="15621" w:author="jinahar" w:date="2014-11-18T14:36:00Z"/>
          <w:bCs/>
        </w:rPr>
      </w:pPr>
      <w:ins w:id="15622" w:author="Mark" w:date="2014-11-12T13:08:00Z">
        <w:r w:rsidRPr="003C4101">
          <w:rPr>
            <w:bCs/>
          </w:rPr>
          <w:t>(</w:t>
        </w:r>
      </w:ins>
      <w:ins w:id="15623" w:author="jinahar" w:date="2014-11-18T14:34:00Z">
        <w:r w:rsidR="0042487A">
          <w:rPr>
            <w:bCs/>
          </w:rPr>
          <w:t>iv</w:t>
        </w:r>
      </w:ins>
      <w:ins w:id="15624" w:author="Mark" w:date="2014-11-12T13:08:00Z">
        <w:r w:rsidRPr="003C4101">
          <w:rPr>
            <w:bCs/>
          </w:rPr>
          <w:t>) A source impacting a maintenance area must meet the requirements of OAR 340-224-0</w:t>
        </w:r>
      </w:ins>
      <w:ins w:id="15625" w:author="jinahar" w:date="2014-11-18T14:37:00Z">
        <w:r w:rsidR="0042487A">
          <w:rPr>
            <w:bCs/>
          </w:rPr>
          <w:t>060(2).</w:t>
        </w:r>
      </w:ins>
    </w:p>
    <w:p w:rsidR="0042487A" w:rsidRDefault="0042487A" w:rsidP="0042487A">
      <w:pPr>
        <w:rPr>
          <w:ins w:id="15626" w:author="jinahar" w:date="2014-11-18T14:36:00Z"/>
          <w:bCs/>
        </w:rPr>
      </w:pPr>
      <w:ins w:id="15627" w:author="jinahar" w:date="2014-11-18T14:36:00Z">
        <w:r>
          <w:rPr>
            <w:bCs/>
          </w:rPr>
          <w:t>(B) For sources subject to State NSR</w:t>
        </w:r>
      </w:ins>
      <w:ins w:id="15628" w:author="George" w:date="2014-12-07T13:34:00Z">
        <w:r w:rsidR="00BA19E3">
          <w:rPr>
            <w:bCs/>
          </w:rPr>
          <w:t xml:space="preserve"> for the pollutant for which the area</w:t>
        </w:r>
      </w:ins>
      <w:ins w:id="15629" w:author="George" w:date="2014-12-07T16:45:00Z">
        <w:r w:rsidR="00866649">
          <w:rPr>
            <w:bCs/>
          </w:rPr>
          <w:t xml:space="preserve"> </w:t>
        </w:r>
      </w:ins>
      <w:ins w:id="15630" w:author="George" w:date="2014-12-07T13:34:00Z">
        <w:r w:rsidR="00BA19E3">
          <w:rPr>
            <w:bCs/>
          </w:rPr>
          <w:t>is designated</w:t>
        </w:r>
      </w:ins>
      <w:ins w:id="15631" w:author="jinahar" w:date="2014-11-18T14:36:00Z">
        <w:r>
          <w:rPr>
            <w:bCs/>
          </w:rPr>
          <w:t>:</w:t>
        </w:r>
      </w:ins>
    </w:p>
    <w:p w:rsidR="0042487A" w:rsidRPr="003C4101" w:rsidRDefault="0042487A" w:rsidP="0042487A">
      <w:pPr>
        <w:rPr>
          <w:ins w:id="15632" w:author="jinahar" w:date="2014-11-18T14:35:00Z"/>
          <w:bCs/>
        </w:rPr>
      </w:pPr>
      <w:ins w:id="15633" w:author="jinahar" w:date="2014-11-18T14:35:00Z">
        <w:r>
          <w:rPr>
            <w:bCs/>
          </w:rPr>
          <w:t>(</w:t>
        </w:r>
      </w:ins>
      <w:ins w:id="15634" w:author="jinahar" w:date="2014-11-18T14:36:00Z">
        <w:r>
          <w:rPr>
            <w:bCs/>
          </w:rPr>
          <w:t>i</w:t>
        </w:r>
      </w:ins>
      <w:ins w:id="15635" w:author="jinahar" w:date="2014-11-18T14:35:00Z">
        <w:r w:rsidRPr="003C4101">
          <w:rPr>
            <w:bCs/>
          </w:rPr>
          <w:t>) A source impacting a sustainment area must meet the requirements of OAR 340-224-0245(1)(b);</w:t>
        </w:r>
      </w:ins>
    </w:p>
    <w:p w:rsidR="0042487A" w:rsidRPr="003C4101" w:rsidRDefault="0042487A" w:rsidP="0042487A">
      <w:pPr>
        <w:rPr>
          <w:ins w:id="15636" w:author="jinahar" w:date="2014-11-18T14:35:00Z"/>
          <w:bCs/>
        </w:rPr>
      </w:pPr>
      <w:ins w:id="15637" w:author="jinahar" w:date="2014-11-18T14:35:00Z">
        <w:r w:rsidRPr="003C4101">
          <w:rPr>
            <w:bCs/>
          </w:rPr>
          <w:t>(</w:t>
        </w:r>
        <w:r>
          <w:rPr>
            <w:bCs/>
          </w:rPr>
          <w:t>i</w:t>
        </w:r>
      </w:ins>
      <w:ins w:id="15638" w:author="jinahar" w:date="2014-11-18T14:36:00Z">
        <w:r>
          <w:rPr>
            <w:bCs/>
          </w:rPr>
          <w:t>i</w:t>
        </w:r>
      </w:ins>
      <w:ins w:id="15639" w:author="jinahar" w:date="2014-11-18T14:35:00Z">
        <w:r w:rsidRPr="003C4101">
          <w:rPr>
            <w:bCs/>
          </w:rPr>
          <w:t>) A source impacting a nonattainment area must meet the requirements of OAR 340-224-0250(2)(b);</w:t>
        </w:r>
      </w:ins>
    </w:p>
    <w:p w:rsidR="0042487A" w:rsidRPr="003C4101" w:rsidRDefault="0042487A" w:rsidP="0042487A">
      <w:pPr>
        <w:rPr>
          <w:ins w:id="15640" w:author="jinahar" w:date="2014-11-18T14:35:00Z"/>
          <w:bCs/>
        </w:rPr>
      </w:pPr>
      <w:ins w:id="15641" w:author="jinahar" w:date="2014-11-18T14:35:00Z">
        <w:r w:rsidRPr="003C4101">
          <w:rPr>
            <w:bCs/>
          </w:rPr>
          <w:t>(</w:t>
        </w:r>
      </w:ins>
      <w:ins w:id="15642" w:author="jinahar" w:date="2014-11-18T14:37:00Z">
        <w:r>
          <w:rPr>
            <w:bCs/>
          </w:rPr>
          <w:t>i</w:t>
        </w:r>
      </w:ins>
      <w:ins w:id="15643" w:author="jinahar" w:date="2014-11-18T14:35:00Z">
        <w:r>
          <w:rPr>
            <w:bCs/>
          </w:rPr>
          <w:t>ii</w:t>
        </w:r>
        <w:r w:rsidRPr="003C4101">
          <w:rPr>
            <w:bCs/>
          </w:rPr>
          <w:t>) A source impacting a reattainment area must meet the requirements of OAR 340-224-0260(2)(b)</w:t>
        </w:r>
      </w:ins>
      <w:ins w:id="15644"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645" w:author="jinahar" w:date="2014-11-18T14:35:00Z">
        <w:r w:rsidRPr="003C4101">
          <w:rPr>
            <w:bCs/>
          </w:rPr>
          <w:t>; or</w:t>
        </w:r>
      </w:ins>
    </w:p>
    <w:p w:rsidR="0042487A" w:rsidRPr="00213067" w:rsidRDefault="0042487A" w:rsidP="006E29B8">
      <w:pPr>
        <w:rPr>
          <w:ins w:id="15646" w:author="jinahar" w:date="2013-02-19T10:47:00Z"/>
          <w:bCs/>
        </w:rPr>
      </w:pPr>
      <w:ins w:id="15647" w:author="jinahar" w:date="2014-11-18T14:35:00Z">
        <w:r w:rsidRPr="003C4101">
          <w:rPr>
            <w:bCs/>
          </w:rPr>
          <w:t>(</w:t>
        </w:r>
        <w:r>
          <w:rPr>
            <w:bCs/>
          </w:rPr>
          <w:t>i</w:t>
        </w:r>
      </w:ins>
      <w:ins w:id="15648" w:author="jinahar" w:date="2014-11-18T14:37:00Z">
        <w:r>
          <w:rPr>
            <w:bCs/>
          </w:rPr>
          <w:t>v</w:t>
        </w:r>
      </w:ins>
      <w:ins w:id="15649"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650" w:author="Mark" w:date="2014-03-15T17:21:00Z"/>
          <w:bCs/>
        </w:rPr>
      </w:pPr>
      <w:ins w:id="15651" w:author="Mark" w:date="2014-03-15T17:21:00Z">
        <w:r w:rsidRPr="00213067">
          <w:rPr>
            <w:bCs/>
          </w:rPr>
          <w:t xml:space="preserve">(2) When directed by the Major and State </w:t>
        </w:r>
      </w:ins>
      <w:ins w:id="15652" w:author="jinahar" w:date="2014-04-03T16:34:00Z">
        <w:r w:rsidR="00F37BBC">
          <w:rPr>
            <w:bCs/>
          </w:rPr>
          <w:t>NSR</w:t>
        </w:r>
      </w:ins>
      <w:ins w:id="15653" w:author="Mark" w:date="2014-03-15T17:21:00Z">
        <w:r w:rsidRPr="00213067">
          <w:rPr>
            <w:bCs/>
          </w:rPr>
          <w:t xml:space="preserve"> rules, sources impacting any attainment and unclassified areas</w:t>
        </w:r>
      </w:ins>
      <w:ins w:id="15654" w:author="George" w:date="2014-12-07T16:50:00Z">
        <w:r w:rsidR="0049365F">
          <w:rPr>
            <w:bCs/>
          </w:rPr>
          <w:t xml:space="preserve">, but not directly subject to OAR 340-224-0070 or </w:t>
        </w:r>
      </w:ins>
      <w:ins w:id="15655" w:author="jinahar" w:date="2015-02-12T11:11:00Z">
        <w:r w:rsidR="000E678C">
          <w:rPr>
            <w:bCs/>
          </w:rPr>
          <w:t>340-224</w:t>
        </w:r>
      </w:ins>
      <w:ins w:id="15656" w:author="George" w:date="2014-12-07T16:50:00Z">
        <w:r w:rsidR="0049365F">
          <w:rPr>
            <w:bCs/>
          </w:rPr>
          <w:t>-0270,</w:t>
        </w:r>
      </w:ins>
      <w:ins w:id="15657" w:author="Mark" w:date="2014-03-15T17:21:00Z">
        <w:r w:rsidRPr="00213067">
          <w:rPr>
            <w:bCs/>
          </w:rPr>
          <w:t xml:space="preserve"> must comply with OAR 340-225-0050(1) and (2) for each regulated pollutant</w:t>
        </w:r>
      </w:ins>
      <w:ins w:id="15658" w:author="jinahar" w:date="2015-01-22T10:11:00Z">
        <w:r w:rsidR="000D4D00">
          <w:rPr>
            <w:bCs/>
          </w:rPr>
          <w:t>, other than GHGs,</w:t>
        </w:r>
      </w:ins>
      <w:ins w:id="15659"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660" w:author="PCUser" w:date="2013-08-24T08:15:00Z"/>
        </w:rPr>
      </w:pPr>
      <w:ins w:id="15661" w:author="PCUser" w:date="2013-08-24T08:15:00Z">
        <w:r w:rsidRPr="00213067">
          <w:rPr>
            <w:b/>
            <w:bCs/>
          </w:rPr>
          <w:lastRenderedPageBreak/>
          <w:t>NOTE:</w:t>
        </w:r>
      </w:ins>
      <w:ins w:id="15662" w:author="Preferred Customer" w:date="2013-02-20T13:51:00Z">
        <w:r w:rsidRPr="00213067">
          <w:t xml:space="preserve"> This rule is included in the State of Oregon Clean Air Act Implementation Plan </w:t>
        </w:r>
      </w:ins>
      <w:ins w:id="15663" w:author="jinahar" w:date="2014-05-16T10:18:00Z">
        <w:r w:rsidR="00A21DCC">
          <w:t>that EQC adopted</w:t>
        </w:r>
      </w:ins>
      <w:ins w:id="15664" w:author="Preferred Customer" w:date="2013-02-20T13:51:00Z">
        <w:r w:rsidRPr="00213067">
          <w:t xml:space="preserve"> under OAR 340-020-004</w:t>
        </w:r>
      </w:ins>
      <w:ins w:id="15665" w:author="Mark" w:date="2014-03-19T10:44:00Z">
        <w:r w:rsidR="00805417" w:rsidRPr="00213067">
          <w:t>0</w:t>
        </w:r>
      </w:ins>
      <w:ins w:id="15666" w:author="Preferred Customer" w:date="2013-02-20T13:51:00Z">
        <w:r w:rsidRPr="00213067">
          <w:t>.</w:t>
        </w:r>
      </w:ins>
    </w:p>
    <w:p w:rsidR="004F26D1" w:rsidRPr="00213067" w:rsidRDefault="00B752B8">
      <w:ins w:id="15667" w:author="Mark" w:date="2014-02-10T13:21:00Z">
        <w:r w:rsidRPr="00213067">
          <w:t>Stat. Auth.: ORS 468.020</w:t>
        </w:r>
      </w:ins>
      <w:ins w:id="15668" w:author="Mark" w:date="2014-05-28T16:51:00Z">
        <w:r w:rsidR="0015302B" w:rsidRPr="0015302B">
          <w:t>, 468A.025, 468A.035, 468A.040, 468A.050, 468A.055 &amp; 468A.070</w:t>
        </w:r>
      </w:ins>
      <w:ins w:id="15669"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670" w:author="jinahar" w:date="2014-05-13T13:07:00Z">
        <w:r w:rsidR="00D5047E">
          <w:rPr>
            <w:b/>
            <w:bCs/>
          </w:rPr>
          <w:t xml:space="preserve"> and Jurisdiction</w:t>
        </w:r>
      </w:ins>
    </w:p>
    <w:p w:rsidR="004F26D1" w:rsidRDefault="00225821" w:rsidP="004F26D1">
      <w:pPr>
        <w:rPr>
          <w:ins w:id="15671" w:author="jinahar" w:date="2014-05-08T16:23:00Z"/>
        </w:rPr>
      </w:pPr>
      <w:ins w:id="15672" w:author="jinahar" w:date="2014-05-08T16:23:00Z">
        <w:r>
          <w:t xml:space="preserve">(1) </w:t>
        </w:r>
      </w:ins>
      <w:r w:rsidR="004F26D1" w:rsidRPr="00213067">
        <w:t>This division contains the definitions and requirements for air quality analysis</w:t>
      </w:r>
      <w:del w:id="15673" w:author="jinahar" w:date="2014-03-31T14:55:00Z">
        <w:r w:rsidR="004F26D1" w:rsidRPr="00213067" w:rsidDel="005569C1">
          <w:delText xml:space="preserve"> referred to in OAR 340 divisions 200 through 268</w:delText>
        </w:r>
      </w:del>
      <w:r w:rsidR="004F26D1" w:rsidRPr="00213067">
        <w:t xml:space="preserve">. </w:t>
      </w:r>
      <w:del w:id="15674" w:author="Mark" w:date="2014-03-15T17:24:00Z">
        <w:r w:rsidR="004F26D1" w:rsidRPr="00213067" w:rsidDel="006505A9">
          <w:delText>It</w:delText>
        </w:r>
      </w:del>
      <w:ins w:id="15675" w:author="Mark" w:date="2014-03-15T17:24:00Z">
        <w:r w:rsidR="006505A9" w:rsidRPr="00213067">
          <w:t>This division</w:t>
        </w:r>
      </w:ins>
      <w:r w:rsidR="004F26D1" w:rsidRPr="00213067">
        <w:t xml:space="preserve"> does not apply unless a rule in another division refers </w:t>
      </w:r>
      <w:ins w:id="15676" w:author="Mark" w:date="2014-03-15T17:24:00Z">
        <w:r w:rsidR="006505A9" w:rsidRPr="00213067">
          <w:t>to this division or a rule in this division</w:t>
        </w:r>
      </w:ins>
      <w:del w:id="15677" w:author="Mark" w:date="2014-03-15T17:24:00Z">
        <w:r w:rsidR="004F26D1" w:rsidRPr="00213067" w:rsidDel="006505A9">
          <w:delText>the reader here</w:delText>
        </w:r>
      </w:del>
      <w:r w:rsidR="004F26D1" w:rsidRPr="00213067">
        <w:t>. For example, division</w:t>
      </w:r>
      <w:del w:id="15678" w:author="Mark" w:date="2014-03-15T17:24:00Z">
        <w:r w:rsidR="004F26D1" w:rsidRPr="00213067" w:rsidDel="006505A9">
          <w:delText>s 222 (Stationary Source Plant Site Emissions Limits) and</w:delText>
        </w:r>
      </w:del>
      <w:r w:rsidR="004F26D1" w:rsidRPr="00213067">
        <w:t xml:space="preserve"> 224</w:t>
      </w:r>
      <w:ins w:id="15679" w:author="Mark" w:date="2014-03-15T17:24:00Z">
        <w:r w:rsidR="006505A9" w:rsidRPr="00213067">
          <w:t>,</w:t>
        </w:r>
      </w:ins>
      <w:r w:rsidR="004F26D1" w:rsidRPr="00213067">
        <w:t xml:space="preserve"> </w:t>
      </w:r>
      <w:del w:id="15680" w:author="Mark" w:date="2014-03-15T17:24:00Z">
        <w:r w:rsidR="004F26D1" w:rsidRPr="00213067" w:rsidDel="006505A9">
          <w:delText>(</w:delText>
        </w:r>
      </w:del>
      <w:del w:id="15681" w:author="Preferred Customer" w:date="2013-02-22T10:11:00Z">
        <w:r w:rsidR="004F26D1" w:rsidRPr="00213067" w:rsidDel="00E2730A">
          <w:delText>Major</w:delText>
        </w:r>
      </w:del>
      <w:r w:rsidR="004F26D1" w:rsidRPr="00213067">
        <w:t xml:space="preserve"> New Source Review</w:t>
      </w:r>
      <w:ins w:id="15682" w:author="Mark" w:date="2014-03-15T17:25:00Z">
        <w:r w:rsidR="006505A9" w:rsidRPr="00213067">
          <w:t>,</w:t>
        </w:r>
      </w:ins>
      <w:del w:id="15683" w:author="Mark" w:date="2014-03-15T17:25:00Z">
        <w:r w:rsidR="004F26D1" w:rsidRPr="00213067" w:rsidDel="006505A9">
          <w:delText>)</w:delText>
        </w:r>
      </w:del>
      <w:r w:rsidR="004F26D1" w:rsidRPr="00213067">
        <w:t xml:space="preserve"> refer</w:t>
      </w:r>
      <w:ins w:id="15684" w:author="Mark" w:date="2014-03-15T17:25:00Z">
        <w:r w:rsidR="006505A9" w:rsidRPr="00213067">
          <w:t>s</w:t>
        </w:r>
      </w:ins>
      <w:r w:rsidR="004F26D1" w:rsidRPr="00213067">
        <w:t xml:space="preserve"> </w:t>
      </w:r>
      <w:del w:id="15685"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686" w:author="Mark" w:date="2014-12-02T20:27:00Z"/>
          <w:bCs/>
        </w:rPr>
      </w:pPr>
      <w:ins w:id="15687" w:author="jinahar" w:date="2014-05-08T16:23:00Z">
        <w:r w:rsidRPr="00225821">
          <w:rPr>
            <w:bCs/>
          </w:rPr>
          <w:t xml:space="preserve">(2) </w:t>
        </w:r>
      </w:ins>
      <w:ins w:id="15688"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689" w:author="Mark" w:date="2014-03-19T10:47:00Z"/>
          <w:bCs/>
        </w:rPr>
      </w:pPr>
      <w:ins w:id="15690" w:author="Mark" w:date="2014-03-19T10:47:00Z">
        <w:r w:rsidRPr="00213067">
          <w:rPr>
            <w:b/>
            <w:bCs/>
          </w:rPr>
          <w:t>NOTE:</w:t>
        </w:r>
        <w:r w:rsidRPr="00213067">
          <w:rPr>
            <w:bCs/>
          </w:rPr>
          <w:t xml:space="preserve"> This rule is included in the State of Oregon Clean Air Act Implementation Plan </w:t>
        </w:r>
      </w:ins>
      <w:ins w:id="15691" w:author="jinahar" w:date="2014-05-16T10:18:00Z">
        <w:r w:rsidR="00A21DCC">
          <w:rPr>
            <w:bCs/>
          </w:rPr>
          <w:t>that EQC adopted</w:t>
        </w:r>
      </w:ins>
      <w:ins w:id="15692" w:author="Mark" w:date="2014-03-19T10:47:00Z">
        <w:r w:rsidRPr="00213067">
          <w:rPr>
            <w:bCs/>
          </w:rPr>
          <w:t xml:space="preserve"> under OAR 340-020-0040.</w:t>
        </w:r>
      </w:ins>
    </w:p>
    <w:p w:rsidR="004F26D1" w:rsidRPr="004F26D1" w:rsidRDefault="004F26D1" w:rsidP="004F26D1">
      <w:r w:rsidRPr="004F26D1">
        <w:t>Stat. Auth.: ORS 468.020</w:t>
      </w:r>
      <w:ins w:id="15693"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694" w:author="jinahar" w:date="2012-08-31T13:23:00Z">
        <w:r w:rsidRPr="004F26D1">
          <w:t xml:space="preserve">, 340-204-0010 </w:t>
        </w:r>
      </w:ins>
      <w:r w:rsidRPr="004F26D1">
        <w:t xml:space="preserve"> and this rule apply to this division. If the same term is defined in this rule and </w:t>
      </w:r>
      <w:ins w:id="15695" w:author="Preferred Customer" w:date="2013-09-22T19:52:00Z">
        <w:r w:rsidR="004C78DA">
          <w:t xml:space="preserve">OAR </w:t>
        </w:r>
      </w:ins>
      <w:r w:rsidRPr="004F26D1">
        <w:t>340-200-0020</w:t>
      </w:r>
      <w:ins w:id="15696"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697" w:author="Preferred Customer" w:date="2013-09-15T22:05:00Z">
        <w:r w:rsidRPr="004F26D1" w:rsidDel="00B25853">
          <w:delText>E</w:delText>
        </w:r>
      </w:del>
      <w:ins w:id="15698"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699" w:author="Mark" w:date="2014-07-24T10:52:00Z">
        <w:r w:rsidRPr="004F26D1" w:rsidDel="00C34F77">
          <w:delText>P</w:delText>
        </w:r>
      </w:del>
      <w:ins w:id="15700" w:author="Mark" w:date="2014-07-24T10:52:00Z">
        <w:r w:rsidR="00C34F77">
          <w:t>p</w:t>
        </w:r>
      </w:ins>
      <w:r w:rsidRPr="004F26D1">
        <w:t>arts 60, 61</w:t>
      </w:r>
      <w:ins w:id="15701"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02" w:author="Preferred Customer" w:date="2013-09-13T22:24:00Z">
        <w:r w:rsidRPr="004F26D1" w:rsidDel="00FC2299">
          <w:delText>State Implementation Plan</w:delText>
        </w:r>
      </w:del>
      <w:ins w:id="15703"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04" w:author="Preferred Customer" w:date="2013-09-14T18:25:00Z"/>
        </w:rPr>
      </w:pPr>
      <w:del w:id="15705"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06" w:author="Preferred Customer" w:date="2012-12-18T16:54:00Z">
        <w:r w:rsidRPr="004F26D1" w:rsidDel="00886385">
          <w:delText>3</w:delText>
        </w:r>
      </w:del>
      <w:ins w:id="15707" w:author="Preferred Customer" w:date="2012-12-18T16:55:00Z">
        <w:r w:rsidRPr="004F26D1">
          <w:t>2</w:t>
        </w:r>
      </w:ins>
      <w:r w:rsidRPr="004F26D1">
        <w:t xml:space="preserve">) "Baseline </w:t>
      </w:r>
      <w:del w:id="15708" w:author="Preferred Customer" w:date="2013-09-15T22:05:00Z">
        <w:r w:rsidRPr="004F26D1" w:rsidDel="00B25853">
          <w:delText>C</w:delText>
        </w:r>
      </w:del>
      <w:ins w:id="15709"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10" w:author="jinahar" w:date="2012-09-05T10:20:00Z">
        <w:r w:rsidRPr="004F26D1">
          <w:t xml:space="preserve">major </w:t>
        </w:r>
      </w:ins>
      <w:r w:rsidRPr="004F26D1">
        <w:t xml:space="preserve">source or </w:t>
      </w:r>
      <w:ins w:id="15711"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12" w:author="jill inahara" w:date="2012-10-23T11:09:00Z">
        <w:r w:rsidRPr="004F26D1" w:rsidDel="009E3ABC">
          <w:delText>The Department</w:delText>
        </w:r>
      </w:del>
      <w:ins w:id="15713" w:author="jill inahara" w:date="2012-10-23T11:09:00Z">
        <w:r w:rsidRPr="004F26D1">
          <w:t>DEQ</w:t>
        </w:r>
      </w:ins>
      <w:r w:rsidRPr="004F26D1">
        <w:t xml:space="preserve"> may allow the source to use an earlier time period if </w:t>
      </w:r>
      <w:del w:id="15714" w:author="jill inahara" w:date="2012-10-23T11:09:00Z">
        <w:r w:rsidRPr="004F26D1" w:rsidDel="009E3ABC">
          <w:delText>the Department</w:delText>
        </w:r>
      </w:del>
      <w:ins w:id="15715"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16" w:author="Mark" w:date="2014-03-15T17:27:00Z">
        <w:r w:rsidR="006505A9">
          <w:t xml:space="preserve">calendar </w:t>
        </w:r>
      </w:ins>
      <w:ins w:id="15717" w:author="jinahar" w:date="2014-04-25T14:38:00Z">
        <w:r w:rsidR="00B67F88">
          <w:t xml:space="preserve">year </w:t>
        </w:r>
      </w:ins>
      <w:ins w:id="15718" w:author="Mark" w:date="2014-03-15T17:27:00Z">
        <w:r w:rsidR="006505A9">
          <w:t xml:space="preserve">2006, the </w:t>
        </w:r>
      </w:ins>
      <w:r w:rsidRPr="004F26D1">
        <w:t>year that EPA redesignate</w:t>
      </w:r>
      <w:del w:id="15719" w:author="jinahar" w:date="2013-03-14T14:36:00Z">
        <w:r w:rsidRPr="004F26D1" w:rsidDel="00F86194">
          <w:delText>s</w:delText>
        </w:r>
      </w:del>
      <w:ins w:id="15720" w:author="jinahar" w:date="2013-03-14T14:36:00Z">
        <w:r w:rsidRPr="004F26D1">
          <w:t>d</w:t>
        </w:r>
      </w:ins>
      <w:r w:rsidRPr="004F26D1">
        <w:t xml:space="preserve"> th</w:t>
      </w:r>
      <w:ins w:id="15721" w:author="Mark" w:date="2014-04-01T05:32:00Z">
        <w:r w:rsidR="00BE5C1A">
          <w:t>at</w:t>
        </w:r>
      </w:ins>
      <w:del w:id="15722"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23" w:author="Mark" w:date="2014-04-01T05:33:00Z"/>
        </w:rPr>
      </w:pPr>
      <w:r w:rsidRPr="004F26D1">
        <w:t>(f) If no ambient air quality data is available in an area, the baseline concentration may be estimated using modeling based on actual emissions for the years specified in subsections (a) through (e)</w:t>
      </w:r>
      <w:del w:id="15724" w:author="Preferred Customer" w:date="2013-09-03T16:48:00Z">
        <w:r w:rsidRPr="004F26D1" w:rsidDel="004B7DB3">
          <w:delText xml:space="preserve"> of this section</w:delText>
        </w:r>
      </w:del>
      <w:r w:rsidRPr="004F26D1">
        <w:t xml:space="preserve">. </w:t>
      </w:r>
    </w:p>
    <w:p w:rsidR="00BE5C1A" w:rsidRPr="004F26D1" w:rsidRDefault="00BE5C1A" w:rsidP="004F26D1">
      <w:ins w:id="15725" w:author="Mark" w:date="2014-04-01T05:34:00Z">
        <w:r w:rsidRPr="00BE5C1A">
          <w:t>(</w:t>
        </w:r>
        <w:r>
          <w:t>3</w:t>
        </w:r>
        <w:r w:rsidRPr="00BE5C1A">
          <w:t xml:space="preserve">) “Baseline concentration year” means the </w:t>
        </w:r>
      </w:ins>
      <w:ins w:id="15726" w:author="jinahar" w:date="2014-04-25T14:43:00Z">
        <w:r w:rsidR="00B67F88">
          <w:t xml:space="preserve">calendar </w:t>
        </w:r>
      </w:ins>
      <w:ins w:id="15727"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28" w:author="Preferred Customer" w:date="2013-09-15T22:05:00Z">
        <w:r w:rsidRPr="004F26D1" w:rsidDel="00B25853">
          <w:delText>I</w:delText>
        </w:r>
      </w:del>
      <w:ins w:id="15729" w:author="Preferred Customer" w:date="2013-09-15T22:05:00Z">
        <w:r w:rsidR="00B25853">
          <w:t>i</w:t>
        </w:r>
      </w:ins>
      <w:r w:rsidRPr="004F26D1">
        <w:t xml:space="preserve">ncrement </w:t>
      </w:r>
      <w:del w:id="15730" w:author="Preferred Customer" w:date="2013-09-15T22:05:00Z">
        <w:r w:rsidRPr="004F26D1" w:rsidDel="00B25853">
          <w:delText>C</w:delText>
        </w:r>
      </w:del>
      <w:ins w:id="15731" w:author="Preferred Customer" w:date="2013-09-15T22:05:00Z">
        <w:r w:rsidR="00B25853">
          <w:t>c</w:t>
        </w:r>
      </w:ins>
      <w:r w:rsidRPr="004F26D1">
        <w:t xml:space="preserve">onsuming </w:t>
      </w:r>
      <w:del w:id="15732" w:author="Preferred Customer" w:date="2013-09-15T22:05:00Z">
        <w:r w:rsidRPr="004F26D1" w:rsidDel="00B25853">
          <w:delText>S</w:delText>
        </w:r>
      </w:del>
      <w:ins w:id="15733" w:author="Preferred Customer" w:date="2013-09-15T22:05:00Z">
        <w:r w:rsidR="00B25853">
          <w:t>s</w:t>
        </w:r>
      </w:ins>
      <w:r w:rsidRPr="004F26D1">
        <w:t xml:space="preserve">ource </w:t>
      </w:r>
      <w:del w:id="15734" w:author="Preferred Customer" w:date="2013-09-15T22:05:00Z">
        <w:r w:rsidRPr="004F26D1" w:rsidDel="00B25853">
          <w:delText>I</w:delText>
        </w:r>
      </w:del>
      <w:ins w:id="15735" w:author="Preferred Customer" w:date="2013-09-15T22:05:00Z">
        <w:r w:rsidR="00B25853">
          <w:t>i</w:t>
        </w:r>
      </w:ins>
      <w:r w:rsidRPr="004F26D1">
        <w:t xml:space="preserve">mpacts" means the total modeled concentration above the modeled </w:t>
      </w:r>
      <w:del w:id="15736" w:author="Preferred Customer" w:date="2013-09-15T22:05:00Z">
        <w:r w:rsidRPr="004F26D1" w:rsidDel="00B25853">
          <w:delText>B</w:delText>
        </w:r>
      </w:del>
      <w:ins w:id="15737" w:author="Preferred Customer" w:date="2013-09-15T22:05:00Z">
        <w:r w:rsidR="00B25853">
          <w:t>b</w:t>
        </w:r>
      </w:ins>
      <w:r w:rsidRPr="004F26D1">
        <w:t xml:space="preserve">aseline </w:t>
      </w:r>
      <w:del w:id="15738" w:author="Preferred Customer" w:date="2013-09-15T22:05:00Z">
        <w:r w:rsidRPr="004F26D1" w:rsidDel="00B25853">
          <w:delText>C</w:delText>
        </w:r>
      </w:del>
      <w:ins w:id="15739" w:author="Preferred Customer" w:date="2013-09-15T22:05:00Z">
        <w:r w:rsidR="00B25853">
          <w:t>c</w:t>
        </w:r>
      </w:ins>
      <w:r w:rsidRPr="004F26D1">
        <w:t xml:space="preserve">oncentration resulting from increased </w:t>
      </w:r>
      <w:ins w:id="15740" w:author="jinahar" w:date="2012-09-05T10:47:00Z">
        <w:r w:rsidRPr="004F26D1">
          <w:t xml:space="preserve">and decreased </w:t>
        </w:r>
      </w:ins>
      <w:r w:rsidRPr="004F26D1">
        <w:t xml:space="preserve">emissions of all other sources since the baseline concentration year </w:t>
      </w:r>
      <w:del w:id="15741" w:author="Mark" w:date="2014-04-01T05:39:00Z">
        <w:r w:rsidRPr="004F26D1" w:rsidDel="006B7D76">
          <w:delText xml:space="preserve">that are within the Range of Influence of the source in question. </w:delText>
        </w:r>
      </w:del>
      <w:ins w:id="15742"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43" w:author="Mark" w:date="2014-04-02T22:11:00Z">
        <w:r w:rsidR="00926512">
          <w:rPr>
            <w:bCs/>
          </w:rPr>
          <w:t xml:space="preserve"> </w:t>
        </w:r>
      </w:ins>
      <w:r w:rsidRPr="004F26D1">
        <w:t xml:space="preserve">Allowable </w:t>
      </w:r>
      <w:del w:id="15744" w:author="Preferred Customer" w:date="2013-09-03T16:50:00Z">
        <w:r w:rsidRPr="004F26D1" w:rsidDel="004B7DB3">
          <w:delText>E</w:delText>
        </w:r>
      </w:del>
      <w:ins w:id="15745" w:author="Preferred Customer" w:date="2013-09-03T16:50:00Z">
        <w:r w:rsidRPr="004F26D1">
          <w:t>e</w:t>
        </w:r>
      </w:ins>
      <w:r w:rsidRPr="004F26D1">
        <w:t>missions may be used as a conservative estimate</w:t>
      </w:r>
      <w:ins w:id="15746" w:author="PCUser" w:date="2013-07-10T17:51:00Z">
        <w:r w:rsidRPr="004F26D1">
          <w:t xml:space="preserve"> </w:t>
        </w:r>
      </w:ins>
      <w:ins w:id="15747" w:author="PCUser" w:date="2013-07-10T17:55:00Z">
        <w:r w:rsidRPr="004F26D1">
          <w:t>of increased emissions</w:t>
        </w:r>
      </w:ins>
      <w:r w:rsidRPr="004F26D1">
        <w:t xml:space="preserve">, in lieu of </w:t>
      </w:r>
      <w:del w:id="15748" w:author="Preferred Customer" w:date="2013-09-03T16:50:00Z">
        <w:r w:rsidRPr="004F26D1" w:rsidDel="004B7DB3">
          <w:delText>A</w:delText>
        </w:r>
      </w:del>
      <w:ins w:id="15749" w:author="Preferred Customer" w:date="2013-09-03T16:50:00Z">
        <w:r w:rsidRPr="004F26D1">
          <w:t>a</w:t>
        </w:r>
      </w:ins>
      <w:r w:rsidRPr="004F26D1">
        <w:t xml:space="preserve">ctual </w:t>
      </w:r>
      <w:del w:id="15750" w:author="Preferred Customer" w:date="2013-09-03T16:50:00Z">
        <w:r w:rsidRPr="004F26D1" w:rsidDel="004B7DB3">
          <w:delText>E</w:delText>
        </w:r>
      </w:del>
      <w:ins w:id="15751"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752" w:author="Mark" w:date="2014-04-01T05:42:00Z">
        <w:r w:rsidRPr="00933F70" w:rsidDel="006B7D76">
          <w:delText>N</w:delText>
        </w:r>
      </w:del>
      <w:r w:rsidRPr="00933F70">
        <w:t xml:space="preserve">AAQS </w:t>
      </w:r>
      <w:del w:id="15753" w:author="Preferred Customer" w:date="2013-09-15T22:06:00Z">
        <w:r w:rsidRPr="00933F70" w:rsidDel="00286DD5">
          <w:delText>S</w:delText>
        </w:r>
      </w:del>
      <w:ins w:id="15754" w:author="Preferred Customer" w:date="2013-09-15T22:06:00Z">
        <w:r w:rsidR="00286DD5">
          <w:t>s</w:t>
        </w:r>
      </w:ins>
      <w:r w:rsidRPr="00933F70">
        <w:t xml:space="preserve">ource </w:t>
      </w:r>
      <w:del w:id="15755" w:author="Preferred Customer" w:date="2013-09-15T22:06:00Z">
        <w:r w:rsidRPr="00933F70" w:rsidDel="00286DD5">
          <w:delText>I</w:delText>
        </w:r>
      </w:del>
      <w:ins w:id="15756" w:author="Preferred Customer" w:date="2013-09-15T22:06:00Z">
        <w:r w:rsidR="00286DD5">
          <w:t>i</w:t>
        </w:r>
      </w:ins>
      <w:r w:rsidRPr="00933F70">
        <w:t>mpacts" means total modeled concentration</w:t>
      </w:r>
      <w:ins w:id="15757" w:author="jinahar" w:date="2013-07-23T12:34:00Z">
        <w:r w:rsidRPr="00933F70">
          <w:t>s</w:t>
        </w:r>
      </w:ins>
      <w:r w:rsidRPr="00933F70">
        <w:t xml:space="preserve"> </w:t>
      </w:r>
      <w:ins w:id="15758" w:author="Mark" w:date="2014-04-01T05:44:00Z">
        <w:r w:rsidR="006B7D76">
          <w:t xml:space="preserve">of the subject pollutant </w:t>
        </w:r>
      </w:ins>
      <w:r w:rsidRPr="00933F70">
        <w:t xml:space="preserve">resulting from allowable emissions of all other sources </w:t>
      </w:r>
      <w:ins w:id="15759" w:author="jinahar" w:date="2013-07-24T11:16:00Z">
        <w:r w:rsidRPr="00933F70">
          <w:t>expected to cause a significant concentration gradient in the vicinity of the source or sources under consideration</w:t>
        </w:r>
      </w:ins>
      <w:del w:id="15760" w:author="jinahar" w:date="2013-07-24T11:14:00Z">
        <w:r w:rsidRPr="00933F70">
          <w:delText xml:space="preserve">that </w:delText>
        </w:r>
      </w:del>
      <w:del w:id="15761" w:author="jinahar" w:date="2013-07-23T12:33:00Z">
        <w:r w:rsidRPr="00933F70">
          <w:delText>are within the Range of Influence of the source in question</w:delText>
        </w:r>
      </w:del>
      <w:r w:rsidRPr="00933F70">
        <w:t>.</w:t>
      </w:r>
      <w:r w:rsidR="004F26D1" w:rsidRPr="004F26D1">
        <w:t xml:space="preserve"> </w:t>
      </w:r>
      <w:ins w:id="15762"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763" w:author="Preferred Customer" w:date="2013-09-15T13:16:00Z"/>
        </w:rPr>
      </w:pPr>
      <w:r w:rsidRPr="004F26D1">
        <w:t>(6) "FLAG" refers to the Federal Land Managers' Air Quality Related Values Work Group Phase I Report — REVISED</w:t>
      </w:r>
      <w:ins w:id="15764" w:author="Mark" w:date="2014-03-16T09:01:00Z">
        <w:r w:rsidR="0028534B">
          <w:t>, published at</w:t>
        </w:r>
      </w:ins>
      <w:del w:id="15765" w:author="Mark" w:date="2014-03-16T09:01:00Z">
        <w:r w:rsidRPr="004F26D1" w:rsidDel="0028534B">
          <w:delText>. See</w:delText>
        </w:r>
      </w:del>
      <w:r w:rsidRPr="004F26D1">
        <w:t xml:space="preserve"> 75 Federal Register 66125, Oct</w:t>
      </w:r>
      <w:ins w:id="15766" w:author="Mark" w:date="2014-05-14T13:20:00Z">
        <w:r w:rsidR="00812E68">
          <w:t>.</w:t>
        </w:r>
      </w:ins>
      <w:del w:id="15767" w:author="Mark" w:date="2014-05-14T13:20:00Z">
        <w:r w:rsidRPr="004F26D1" w:rsidDel="00812E68">
          <w:delText>ober</w:delText>
        </w:r>
      </w:del>
      <w:r w:rsidRPr="004F26D1">
        <w:t xml:space="preserve"> 27, 2010. </w:t>
      </w:r>
    </w:p>
    <w:p w:rsidR="004F26D1" w:rsidRPr="004F26D1" w:rsidDel="00AC3498" w:rsidRDefault="004F26D1" w:rsidP="004F26D1">
      <w:pPr>
        <w:rPr>
          <w:del w:id="15768" w:author="Preferred Customer" w:date="2013-09-15T13:15:00Z"/>
        </w:rPr>
      </w:pPr>
      <w:r w:rsidRPr="004F26D1">
        <w:t xml:space="preserve">(7) "General </w:t>
      </w:r>
      <w:del w:id="15769" w:author="Preferred Customer" w:date="2013-09-15T22:06:00Z">
        <w:r w:rsidRPr="004F26D1" w:rsidDel="00286DD5">
          <w:delText>B</w:delText>
        </w:r>
      </w:del>
      <w:ins w:id="15770" w:author="Preferred Customer" w:date="2013-09-15T22:06:00Z">
        <w:r w:rsidR="00286DD5">
          <w:t>b</w:t>
        </w:r>
      </w:ins>
      <w:r w:rsidRPr="004F26D1">
        <w:t xml:space="preserve">ackground </w:t>
      </w:r>
      <w:del w:id="15771" w:author="Preferred Customer" w:date="2013-09-15T22:06:00Z">
        <w:r w:rsidRPr="004F26D1" w:rsidDel="00286DD5">
          <w:delText>C</w:delText>
        </w:r>
      </w:del>
      <w:ins w:id="15772" w:author="Preferred Customer" w:date="2013-09-15T22:06:00Z">
        <w:r w:rsidR="00286DD5">
          <w:t>c</w:t>
        </w:r>
      </w:ins>
      <w:r w:rsidRPr="004F26D1">
        <w:t>oncentration" means impacts from natural sources and unidentified sources that were not explicitly modeled</w:t>
      </w:r>
      <w:ins w:id="15773" w:author="Mark" w:date="2014-03-16T09:02:00Z">
        <w:r w:rsidR="0028534B">
          <w:t>, and</w:t>
        </w:r>
      </w:ins>
      <w:del w:id="15774" w:author="Mark" w:date="2014-03-16T09:02:00Z">
        <w:r w:rsidRPr="004F26D1" w:rsidDel="0028534B">
          <w:delText xml:space="preserve">. </w:delText>
        </w:r>
      </w:del>
      <w:del w:id="15775" w:author="jill inahara" w:date="2012-10-23T11:09:00Z">
        <w:r w:rsidRPr="004F26D1" w:rsidDel="009E3ABC">
          <w:delText>The Department</w:delText>
        </w:r>
      </w:del>
      <w:r w:rsidRPr="004F26D1">
        <w:t xml:space="preserve"> may </w:t>
      </w:r>
      <w:ins w:id="15776" w:author="Mark" w:date="2014-03-16T09:03:00Z">
        <w:r w:rsidR="0028534B">
          <w:t xml:space="preserve">be </w:t>
        </w:r>
      </w:ins>
      <w:r w:rsidRPr="004F26D1">
        <w:t>determine</w:t>
      </w:r>
      <w:ins w:id="15777" w:author="Mark" w:date="2014-03-16T09:03:00Z">
        <w:r w:rsidR="0028534B">
          <w:t>d based on either</w:t>
        </w:r>
      </w:ins>
      <w:del w:id="15778" w:author="Mark" w:date="2014-03-16T09:03:00Z">
        <w:r w:rsidRPr="004F26D1" w:rsidDel="0028534B">
          <w:delText xml:space="preserve"> this as</w:delText>
        </w:r>
      </w:del>
      <w:r w:rsidRPr="004F26D1">
        <w:t xml:space="preserve"> site-specific ambient monitoring or</w:t>
      </w:r>
      <w:ins w:id="15779"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780" w:author="jinahar" w:date="2012-08-31T13:33:00Z"/>
        </w:rPr>
      </w:pPr>
      <w:del w:id="15781" w:author="jinahar" w:date="2012-08-31T13:33:00Z">
        <w:r w:rsidRPr="004F26D1" w:rsidDel="00C24C92">
          <w:delText xml:space="preserve">(8) "Predicted Maintenance Area Concentration" means the future year ambient concentration predicted by </w:delText>
        </w:r>
      </w:del>
      <w:del w:id="15782" w:author="jill inahara" w:date="2012-10-23T11:09:00Z">
        <w:r w:rsidRPr="004F26D1" w:rsidDel="009E3ABC">
          <w:delText>the Department</w:delText>
        </w:r>
      </w:del>
      <w:del w:id="15783" w:author="jinahar" w:date="2012-08-31T13:33:00Z">
        <w:r w:rsidRPr="004F26D1" w:rsidDel="00C24C92">
          <w:delText xml:space="preserve"> in the applicable maintenance plan as follows: </w:delText>
        </w:r>
      </w:del>
    </w:p>
    <w:p w:rsidR="004F26D1" w:rsidRPr="004F26D1" w:rsidDel="00C24C92" w:rsidRDefault="004F26D1" w:rsidP="004F26D1">
      <w:pPr>
        <w:rPr>
          <w:del w:id="15784" w:author="jinahar" w:date="2012-08-31T13:33:00Z"/>
        </w:rPr>
      </w:pPr>
      <w:del w:id="15785"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786" w:author="jinahar" w:date="2012-08-31T13:33:00Z"/>
        </w:rPr>
      </w:pPr>
      <w:del w:id="15787"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788" w:author="Preferred Customer" w:date="2013-09-15T13:16:00Z"/>
        </w:rPr>
      </w:pPr>
      <w:del w:id="15789"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790" w:author="Preferred Customer" w:date="2013-09-15T13:16:00Z"/>
        </w:rPr>
      </w:pPr>
      <w:r w:rsidRPr="004F26D1">
        <w:t>(</w:t>
      </w:r>
      <w:ins w:id="15791" w:author="Mark" w:date="2014-04-01T05:51:00Z">
        <w:r w:rsidR="0023599C">
          <w:t>8</w:t>
        </w:r>
      </w:ins>
      <w:del w:id="15792" w:author="jinahar" w:date="2012-08-31T13:28:00Z">
        <w:r w:rsidRPr="004F26D1" w:rsidDel="003A613F">
          <w:delText>9</w:delText>
        </w:r>
      </w:del>
      <w:r w:rsidRPr="004F26D1">
        <w:t xml:space="preserve">) "Nitrogen </w:t>
      </w:r>
      <w:del w:id="15793" w:author="Preferred Customer" w:date="2013-09-15T22:06:00Z">
        <w:r w:rsidRPr="004F26D1" w:rsidDel="00286DD5">
          <w:delText>D</w:delText>
        </w:r>
      </w:del>
      <w:ins w:id="15794"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795" w:author="Preferred Customer" w:date="2013-09-03T16:56:00Z">
        <w:r w:rsidRPr="004F26D1" w:rsidDel="004177C2">
          <w:delText>N</w:delText>
        </w:r>
      </w:del>
      <w:ins w:id="15796" w:author="Preferred Customer" w:date="2013-09-03T16:56:00Z">
        <w:r w:rsidRPr="004F26D1">
          <w:t>n</w:t>
        </w:r>
      </w:ins>
      <w:r w:rsidRPr="004F26D1">
        <w:t xml:space="preserve">itrogen </w:t>
      </w:r>
      <w:del w:id="15797" w:author="Preferred Customer" w:date="2013-09-03T16:56:00Z">
        <w:r w:rsidRPr="004F26D1" w:rsidDel="004177C2">
          <w:delText>D</w:delText>
        </w:r>
      </w:del>
      <w:ins w:id="15798"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799" w:author="PCUser" w:date="2013-03-07T10:27:00Z"/>
        </w:rPr>
      </w:pPr>
      <w:del w:id="15800"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01" w:author="PCUser" w:date="2013-03-07T10:27:00Z"/>
        </w:rPr>
      </w:pPr>
      <w:del w:id="15802" w:author="PCUser" w:date="2013-03-07T10:27:00Z">
        <w:r w:rsidRPr="004F26D1" w:rsidDel="00F92DDA">
          <w:delText xml:space="preserve">(a) The Formula Method. </w:delText>
        </w:r>
      </w:del>
    </w:p>
    <w:p w:rsidR="004F26D1" w:rsidRPr="004F26D1" w:rsidDel="00F92DDA" w:rsidRDefault="004F26D1" w:rsidP="004F26D1">
      <w:pPr>
        <w:rPr>
          <w:del w:id="15803" w:author="PCUser" w:date="2013-03-07T10:27:00Z"/>
        </w:rPr>
      </w:pPr>
      <w:del w:id="15804"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05" w:author="PCUser" w:date="2013-03-07T10:27:00Z"/>
        </w:rPr>
      </w:pPr>
      <w:del w:id="15806"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07" w:author="PCUser" w:date="2013-03-07T10:27:00Z"/>
        </w:rPr>
      </w:pPr>
      <w:del w:id="15808"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09" w:author="PCUser" w:date="2013-03-07T10:27:00Z"/>
        </w:rPr>
      </w:pPr>
      <w:del w:id="15810"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11" w:author="PCUser" w:date="2013-03-07T10:27:00Z"/>
        </w:rPr>
      </w:pPr>
      <w:del w:id="15812"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13" w:author="PCUser" w:date="2013-03-07T10:27:00Z"/>
        </w:rPr>
      </w:pPr>
      <w:del w:id="15814"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15" w:author="PCUser" w:date="2013-03-07T10:27:00Z"/>
        </w:rPr>
      </w:pPr>
      <w:del w:id="15816" w:author="PCUser" w:date="2013-03-07T10:27:00Z">
        <w:r w:rsidRPr="004F26D1" w:rsidDel="00F92DDA">
          <w:delText xml:space="preserve">(a) The Formula Method. </w:delText>
        </w:r>
      </w:del>
    </w:p>
    <w:p w:rsidR="004F26D1" w:rsidRPr="004F26D1" w:rsidDel="00F92DDA" w:rsidRDefault="004F26D1" w:rsidP="004F26D1">
      <w:pPr>
        <w:rPr>
          <w:del w:id="15817" w:author="PCUser" w:date="2013-03-07T10:27:00Z"/>
        </w:rPr>
      </w:pPr>
      <w:del w:id="15818"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19" w:author="PCUser" w:date="2013-03-07T10:27:00Z"/>
        </w:rPr>
      </w:pPr>
      <w:del w:id="15820"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21" w:author="PCUser" w:date="2013-03-07T10:27:00Z"/>
        </w:rPr>
      </w:pPr>
      <w:del w:id="15822"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23" w:author="PCUser" w:date="2013-03-07T10:27:00Z"/>
        </w:rPr>
      </w:pPr>
      <w:del w:id="15824"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25" w:author="PCUser" w:date="2013-03-07T10:27:00Z"/>
        </w:rPr>
      </w:pPr>
      <w:del w:id="15826"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27" w:author="PCUser" w:date="2013-03-07T10:27:00Z"/>
        </w:rPr>
      </w:pPr>
      <w:del w:id="15828"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29" w:author="PCUser" w:date="2013-03-07T10:27:00Z"/>
        </w:rPr>
      </w:pPr>
      <w:del w:id="15830"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31" w:author="PCUser" w:date="2013-03-07T10:27:00Z"/>
        </w:rPr>
      </w:pPr>
      <w:del w:id="15832"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33" w:author="PCUser" w:date="2013-03-07T10:27:00Z"/>
        </w:rPr>
      </w:pPr>
      <w:del w:id="15834"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35" w:author="PCUser" w:date="2013-03-07T10:27:00Z"/>
        </w:rPr>
      </w:pPr>
      <w:del w:id="15836"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37" w:author="PCUser" w:date="2013-03-07T10:27:00Z"/>
        </w:rPr>
      </w:pPr>
      <w:del w:id="15838"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39" w:author="PCUser" w:date="2013-03-07T10:27:00Z"/>
        </w:rPr>
      </w:pPr>
      <w:del w:id="15840"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41" w:author="PCUser" w:date="2013-03-07T10:27:00Z"/>
        </w:rPr>
      </w:pPr>
      <w:del w:id="15842"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43" w:author="PCUser" w:date="2013-03-07T10:25:00Z">
        <w:r w:rsidRPr="004F26D1" w:rsidDel="00F92DDA">
          <w:delText>.</w:delText>
        </w:r>
      </w:del>
    </w:p>
    <w:p w:rsidR="004F26D1" w:rsidRPr="004F26D1" w:rsidRDefault="004F26D1" w:rsidP="004F26D1">
      <w:pPr>
        <w:rPr>
          <w:ins w:id="15844" w:author="jinahar" w:date="2012-08-31T13:33:00Z"/>
        </w:rPr>
      </w:pPr>
      <w:ins w:id="15845" w:author="jinahar" w:date="2012-08-31T13:33:00Z">
        <w:r w:rsidRPr="004F26D1">
          <w:t>(</w:t>
        </w:r>
      </w:ins>
      <w:ins w:id="15846" w:author="Mark" w:date="2014-04-01T06:06:00Z">
        <w:r w:rsidR="0023599C">
          <w:t>9</w:t>
        </w:r>
      </w:ins>
      <w:ins w:id="15847" w:author="jinahar" w:date="2012-08-31T13:34:00Z">
        <w:r w:rsidRPr="004F26D1">
          <w:t>)</w:t>
        </w:r>
      </w:ins>
      <w:ins w:id="15848" w:author="jinahar" w:date="2012-08-31T13:33:00Z">
        <w:r w:rsidRPr="004F26D1">
          <w:t xml:space="preserve"> "Predicted </w:t>
        </w:r>
      </w:ins>
      <w:ins w:id="15849" w:author="Preferred Customer" w:date="2013-09-15T22:06:00Z">
        <w:r w:rsidR="00286DD5">
          <w:t>m</w:t>
        </w:r>
      </w:ins>
      <w:ins w:id="15850" w:author="jinahar" w:date="2012-08-31T13:33:00Z">
        <w:r w:rsidRPr="004F26D1">
          <w:t xml:space="preserve">aintenance </w:t>
        </w:r>
      </w:ins>
      <w:ins w:id="15851" w:author="Preferred Customer" w:date="2013-09-15T22:06:00Z">
        <w:r w:rsidR="00286DD5">
          <w:t>a</w:t>
        </w:r>
      </w:ins>
      <w:ins w:id="15852" w:author="jinahar" w:date="2012-08-31T13:33:00Z">
        <w:r w:rsidRPr="004F26D1">
          <w:t xml:space="preserve">rea </w:t>
        </w:r>
      </w:ins>
      <w:ins w:id="15853" w:author="Preferred Customer" w:date="2013-09-15T22:06:00Z">
        <w:r w:rsidR="00286DD5">
          <w:t>c</w:t>
        </w:r>
      </w:ins>
      <w:ins w:id="15854" w:author="jinahar" w:date="2012-08-31T13:33:00Z">
        <w:r w:rsidRPr="004F26D1">
          <w:t xml:space="preserve">oncentration" means the future year ambient concentration predicted by </w:t>
        </w:r>
      </w:ins>
      <w:ins w:id="15855" w:author="jill inahara" w:date="2012-10-23T11:09:00Z">
        <w:r w:rsidRPr="004F26D1">
          <w:t>DEQ</w:t>
        </w:r>
      </w:ins>
      <w:ins w:id="15856" w:author="jinahar" w:date="2012-08-31T13:33:00Z">
        <w:r w:rsidRPr="004F26D1">
          <w:t xml:space="preserve"> in the applicable maintenance plan as follows: </w:t>
        </w:r>
      </w:ins>
    </w:p>
    <w:p w:rsidR="004F26D1" w:rsidRPr="004F26D1" w:rsidRDefault="004F26D1" w:rsidP="004F26D1">
      <w:pPr>
        <w:rPr>
          <w:ins w:id="15857" w:author="jinahar" w:date="2012-08-31T13:33:00Z"/>
        </w:rPr>
      </w:pPr>
      <w:ins w:id="15858" w:author="jinahar" w:date="2012-08-31T13:33:00Z">
        <w:r w:rsidRPr="004F26D1">
          <w:t xml:space="preserve">(a) The future year (2015) </w:t>
        </w:r>
      </w:ins>
      <w:ins w:id="15859" w:author="Preferred Customer" w:date="2013-09-08T09:03:00Z">
        <w:r w:rsidRPr="004F26D1">
          <w:t xml:space="preserve">PM10 </w:t>
        </w:r>
      </w:ins>
      <w:ins w:id="15860" w:author="jinahar" w:date="2012-08-31T13:33:00Z">
        <w:r w:rsidRPr="004F26D1">
          <w:t xml:space="preserve">concentrations for the Grants Pass UGB are 89 µg/m3 (24-hour average) and 21 µg/m3 (annual average). </w:t>
        </w:r>
      </w:ins>
    </w:p>
    <w:p w:rsidR="004F26D1" w:rsidRPr="004F26D1" w:rsidRDefault="004F26D1" w:rsidP="004F26D1">
      <w:pPr>
        <w:rPr>
          <w:ins w:id="15861" w:author="jinahar" w:date="2012-08-31T13:33:00Z"/>
        </w:rPr>
      </w:pPr>
      <w:ins w:id="15862" w:author="jinahar" w:date="2012-08-31T13:33:00Z">
        <w:r w:rsidRPr="004F26D1">
          <w:t xml:space="preserve">(b) The future year (2015) </w:t>
        </w:r>
      </w:ins>
      <w:ins w:id="15863" w:author="Preferred Customer" w:date="2013-09-08T09:03:00Z">
        <w:r w:rsidRPr="004F26D1">
          <w:t xml:space="preserve">PM10 </w:t>
        </w:r>
      </w:ins>
      <w:ins w:id="15864"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865" w:author="Preferred Customer" w:date="2013-09-08T09:04:00Z"/>
        </w:rPr>
      </w:pPr>
      <w:ins w:id="15866"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867" w:author="Mark" w:date="2014-04-01T06:07:00Z">
        <w:r w:rsidR="0023599C">
          <w:t>0</w:t>
        </w:r>
      </w:ins>
      <w:del w:id="15868" w:author="Mark" w:date="2014-04-01T06:07:00Z">
        <w:r w:rsidRPr="004F26D1" w:rsidDel="0023599C">
          <w:delText>2</w:delText>
        </w:r>
      </w:del>
      <w:r w:rsidRPr="004F26D1">
        <w:t xml:space="preserve">) "Range of </w:t>
      </w:r>
      <w:del w:id="15869" w:author="Preferred Customer" w:date="2013-09-15T22:06:00Z">
        <w:r w:rsidRPr="004F26D1" w:rsidDel="00286DD5">
          <w:delText>I</w:delText>
        </w:r>
      </w:del>
      <w:ins w:id="15870" w:author="Preferred Customer" w:date="2013-09-15T22:06:00Z">
        <w:r w:rsidR="00286DD5">
          <w:t>i</w:t>
        </w:r>
      </w:ins>
      <w:r w:rsidRPr="004F26D1">
        <w:t>nfluence</w:t>
      </w:r>
      <w:ins w:id="15871" w:author="Mark" w:date="2014-04-01T05:53:00Z">
        <w:r w:rsidR="0023599C">
          <w:t xml:space="preserve"> formula or</w:t>
        </w:r>
      </w:ins>
      <w:r w:rsidRPr="004F26D1">
        <w:t xml:space="preserve"> </w:t>
      </w:r>
      <w:ins w:id="15872" w:author="Mark" w:date="2014-04-01T05:54:00Z">
        <w:r w:rsidR="0023599C">
          <w:t>“</w:t>
        </w:r>
      </w:ins>
      <w:del w:id="15873" w:author="Mark" w:date="2014-04-01T05:54:00Z">
        <w:r w:rsidRPr="004F26D1" w:rsidDel="0023599C">
          <w:delText>(</w:delText>
        </w:r>
      </w:del>
      <w:r w:rsidRPr="004F26D1">
        <w:t>ROI</w:t>
      </w:r>
      <w:ins w:id="15874" w:author="Mark" w:date="2014-04-01T05:54:00Z">
        <w:r w:rsidR="0023599C">
          <w:t xml:space="preserve"> formula</w:t>
        </w:r>
      </w:ins>
      <w:del w:id="15875" w:author="Mark" w:date="2014-04-01T05:54:00Z">
        <w:r w:rsidRPr="004F26D1" w:rsidDel="0023599C">
          <w:delText>)</w:delText>
        </w:r>
      </w:del>
      <w:r w:rsidRPr="004F26D1">
        <w:t>" means</w:t>
      </w:r>
      <w:ins w:id="15876" w:author="Mark" w:date="2014-04-01T05:54:00Z">
        <w:r w:rsidR="0023599C">
          <w:t xml:space="preserve"> </w:t>
        </w:r>
        <w:r w:rsidR="0023599C" w:rsidRPr="0023599C">
          <w:t xml:space="preserve">the </w:t>
        </w:r>
      </w:ins>
      <w:ins w:id="15877" w:author="Mark" w:date="2014-04-02T16:33:00Z">
        <w:r w:rsidR="00F74E1A">
          <w:t xml:space="preserve">calculation of the </w:t>
        </w:r>
      </w:ins>
      <w:ins w:id="15878" w:author="Mark" w:date="2014-04-01T05:54:00Z">
        <w:r w:rsidR="0023599C" w:rsidRPr="0023599C">
          <w:t>distance in kilometers from the source impact area</w:t>
        </w:r>
      </w:ins>
      <w:ins w:id="15879" w:author="Mark" w:date="2014-04-02T16:34:00Z">
        <w:r w:rsidR="00F74E1A">
          <w:t xml:space="preserve"> of the new or modified source </w:t>
        </w:r>
      </w:ins>
      <w:ins w:id="15880" w:author="Mark" w:date="2014-04-02T16:35:00Z">
        <w:r w:rsidR="00E37B51">
          <w:t xml:space="preserve">to other </w:t>
        </w:r>
      </w:ins>
      <w:ins w:id="15881" w:author="Mark" w:date="2014-04-02T16:38:00Z">
        <w:r w:rsidR="003A1003">
          <w:t xml:space="preserve">emission </w:t>
        </w:r>
      </w:ins>
      <w:ins w:id="15882" w:author="Mark" w:date="2014-04-02T16:35:00Z">
        <w:r w:rsidR="00E37B51">
          <w:t>sources that could impact that area. If</w:t>
        </w:r>
      </w:ins>
      <w:ins w:id="15883" w:author="Mark" w:date="2014-04-01T05:54:00Z">
        <w:r w:rsidR="0023599C" w:rsidRPr="0023599C">
          <w:t xml:space="preserve"> there is no source impact area</w:t>
        </w:r>
      </w:ins>
      <w:ins w:id="15884" w:author="Mark" w:date="2014-04-02T16:36:00Z">
        <w:r w:rsidR="00E37B51">
          <w:t>, the distance is calculated from the new or modified source</w:t>
        </w:r>
      </w:ins>
      <w:ins w:id="15885" w:author="jinahar" w:date="2014-04-01T09:42:00Z">
        <w:r w:rsidR="007809C1">
          <w:t xml:space="preserve">. </w:t>
        </w:r>
      </w:ins>
      <w:ins w:id="15886" w:author="Mark" w:date="2014-04-01T05:54:00Z">
        <w:r w:rsidR="0023599C" w:rsidRPr="0023599C">
          <w:t>Any location that is closer to the source than the ROI may be considered to be “within the rang</w:t>
        </w:r>
        <w:r w:rsidR="001E4484">
          <w:t xml:space="preserve">e of influence” of the source. </w:t>
        </w:r>
      </w:ins>
      <w:ins w:id="15887" w:author="Mark" w:date="2014-04-02T16:36:00Z">
        <w:r w:rsidR="00E37B51">
          <w:t xml:space="preserve">The </w:t>
        </w:r>
      </w:ins>
      <w:ins w:id="15888" w:author="Mark" w:date="2014-04-01T05:54:00Z">
        <w:r w:rsidR="0023599C" w:rsidRPr="0023599C">
          <w:t xml:space="preserve">ROI </w:t>
        </w:r>
      </w:ins>
      <w:ins w:id="15889" w:author="Mark" w:date="2014-04-02T16:36:00Z">
        <w:r w:rsidR="00E37B51">
          <w:t xml:space="preserve">formula </w:t>
        </w:r>
      </w:ins>
      <w:ins w:id="15890"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891"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892" w:author="jinahar" w:date="2014-04-01T09:38:00Z">
        <w:r w:rsidR="007809C1">
          <w:t>a</w:t>
        </w:r>
      </w:ins>
      <w:del w:id="15893" w:author="jinahar" w:date="2014-04-01T09:38:00Z">
        <w:r w:rsidRPr="004F26D1" w:rsidDel="007809C1">
          <w:delText>A</w:delText>
        </w:r>
      </w:del>
      <w:r w:rsidRPr="004F26D1">
        <w:t>)</w:t>
      </w:r>
      <w:del w:id="15894"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895"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896"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897" w:author="jinahar" w:date="2013-03-25T10:15:00Z"/>
        </w:rPr>
      </w:pPr>
      <w:r w:rsidRPr="004F26D1">
        <w:t>(</w:t>
      </w:r>
      <w:r w:rsidR="00547689">
        <w:t>iii</w:t>
      </w:r>
      <w:r w:rsidRPr="004F26D1">
        <w:t xml:space="preserve">) K (tons/year km) is a </w:t>
      </w:r>
      <w:ins w:id="15898" w:author="Duncan" w:date="2013-09-18T17:55:00Z">
        <w:r w:rsidR="0007640B">
          <w:t xml:space="preserve">regulated </w:t>
        </w:r>
      </w:ins>
      <w:r w:rsidRPr="004F26D1">
        <w:t xml:space="preserve">pollutant specific constant as </w:t>
      </w:r>
      <w:ins w:id="15899" w:author="Mark" w:date="2014-04-01T06:14:00Z">
        <w:r w:rsidR="0028763E">
          <w:t>follows</w:t>
        </w:r>
      </w:ins>
      <w:del w:id="15900" w:author="Mark" w:date="2014-04-01T06:14:00Z">
        <w:r w:rsidRPr="004F26D1" w:rsidDel="0028763E">
          <w:delText xml:space="preserve">defined </w:delText>
        </w:r>
      </w:del>
      <w:del w:id="15901" w:author="jinahar" w:date="2013-03-25T10:14:00Z">
        <w:r w:rsidRPr="004F26D1" w:rsidDel="001718B7">
          <w:delText>i</w:delText>
        </w:r>
      </w:del>
      <w:del w:id="15902" w:author="jinahar" w:date="2013-03-25T10:15:00Z">
        <w:r w:rsidRPr="004F26D1" w:rsidDel="001718B7">
          <w:delText xml:space="preserve">n the table </w:delText>
        </w:r>
      </w:del>
      <w:del w:id="15903" w:author="Mark" w:date="2014-04-01T06:14:00Z">
        <w:r w:rsidRPr="004F26D1" w:rsidDel="0028763E">
          <w:delText>below</w:delText>
        </w:r>
      </w:del>
      <w:r w:rsidRPr="004F26D1">
        <w:t xml:space="preserve">: </w:t>
      </w:r>
    </w:p>
    <w:p w:rsidR="004F26D1" w:rsidRPr="004F26D1" w:rsidRDefault="004F26D1" w:rsidP="004F26D1">
      <w:pPr>
        <w:rPr>
          <w:ins w:id="15904" w:author="jinahar" w:date="2013-03-25T10:16:00Z"/>
        </w:rPr>
      </w:pPr>
      <w:ins w:id="15905" w:author="jinahar" w:date="2013-03-25T10:16:00Z">
        <w:r w:rsidRPr="004F26D1">
          <w:t>(</w:t>
        </w:r>
      </w:ins>
      <w:ins w:id="15906" w:author="PCAdmin" w:date="2014-04-28T10:16:00Z">
        <w:r w:rsidR="007D4CDF">
          <w:t>I</w:t>
        </w:r>
      </w:ins>
      <w:ins w:id="15907" w:author="Mark" w:date="2014-04-01T05:59:00Z">
        <w:del w:id="15908" w:author="PCAdmin" w:date="2014-04-28T10:16:00Z">
          <w:r w:rsidR="0023599C" w:rsidDel="007D4CDF">
            <w:delText>i</w:delText>
          </w:r>
        </w:del>
      </w:ins>
      <w:ins w:id="15909" w:author="jinahar" w:date="2013-03-25T10:16:00Z">
        <w:r w:rsidRPr="004F26D1">
          <w:t xml:space="preserve">) </w:t>
        </w:r>
      </w:ins>
      <w:ins w:id="15910" w:author="jinahar" w:date="2013-03-25T10:15:00Z">
        <w:r w:rsidRPr="004F26D1">
          <w:t>For PM2.5, PM10, SOx and NOx, K = 5</w:t>
        </w:r>
      </w:ins>
      <w:ins w:id="15911" w:author="jinahar" w:date="2013-03-25T10:16:00Z">
        <w:r w:rsidRPr="004F26D1">
          <w:t>;</w:t>
        </w:r>
      </w:ins>
    </w:p>
    <w:p w:rsidR="004F26D1" w:rsidRPr="004F26D1" w:rsidRDefault="004F26D1" w:rsidP="004F26D1">
      <w:pPr>
        <w:rPr>
          <w:ins w:id="15912" w:author="jinahar" w:date="2013-03-25T10:16:00Z"/>
        </w:rPr>
      </w:pPr>
      <w:ins w:id="15913" w:author="jinahar" w:date="2013-03-25T10:16:00Z">
        <w:r w:rsidRPr="004F26D1">
          <w:t>(</w:t>
        </w:r>
      </w:ins>
      <w:ins w:id="15914" w:author="PCAdmin" w:date="2014-04-28T10:16:00Z">
        <w:r w:rsidR="007D4CDF">
          <w:t>II</w:t>
        </w:r>
      </w:ins>
      <w:ins w:id="15915" w:author="Mark" w:date="2014-04-01T05:59:00Z">
        <w:del w:id="15916" w:author="PCAdmin" w:date="2014-04-28T10:16:00Z">
          <w:r w:rsidR="0023599C" w:rsidDel="007D4CDF">
            <w:delText>ii</w:delText>
          </w:r>
        </w:del>
      </w:ins>
      <w:ins w:id="15917" w:author="jinahar" w:date="2013-03-25T10:16:00Z">
        <w:r w:rsidRPr="004F26D1">
          <w:t>) For CO, K = 40; and</w:t>
        </w:r>
      </w:ins>
    </w:p>
    <w:p w:rsidR="004F26D1" w:rsidRPr="004F26D1" w:rsidRDefault="0023599C" w:rsidP="004F26D1">
      <w:ins w:id="15918" w:author="Mark" w:date="2014-04-01T06:00:00Z">
        <w:r>
          <w:t>(</w:t>
        </w:r>
      </w:ins>
      <w:ins w:id="15919" w:author="PCAdmin" w:date="2014-04-28T10:16:00Z">
        <w:r w:rsidR="007D4CDF">
          <w:t>III</w:t>
        </w:r>
      </w:ins>
      <w:ins w:id="15920" w:author="Mark" w:date="2014-04-01T06:00:00Z">
        <w:del w:id="15921" w:author="PCAdmin" w:date="2014-04-28T10:16:00Z">
          <w:r w:rsidDel="007D4CDF">
            <w:delText>iii</w:delText>
          </w:r>
        </w:del>
        <w:r>
          <w:t>)</w:t>
        </w:r>
      </w:ins>
      <w:r w:rsidR="004F26D1" w:rsidRPr="004F26D1">
        <w:t xml:space="preserve"> </w:t>
      </w:r>
      <w:ins w:id="15922" w:author="jinahar" w:date="2013-03-25T10:32:00Z">
        <w:r w:rsidR="004F26D1" w:rsidRPr="004F26D1">
          <w:t>F</w:t>
        </w:r>
      </w:ins>
      <w:ins w:id="15923" w:author="jinahar" w:date="2013-03-25T10:16:00Z">
        <w:r w:rsidR="004F26D1" w:rsidRPr="004F26D1">
          <w:t xml:space="preserve">or </w:t>
        </w:r>
      </w:ins>
      <w:ins w:id="15924" w:author="jinahar" w:date="2013-03-25T10:17:00Z">
        <w:r w:rsidR="004F26D1" w:rsidRPr="004F26D1">
          <w:t>l</w:t>
        </w:r>
      </w:ins>
      <w:ins w:id="15925" w:author="jinahar" w:date="2013-03-25T10:16:00Z">
        <w:r w:rsidR="004F26D1" w:rsidRPr="004F26D1">
          <w:t xml:space="preserve">ead, </w:t>
        </w:r>
      </w:ins>
      <w:ins w:id="15926" w:author="jinahar" w:date="2013-03-25T10:17:00Z">
        <w:r w:rsidR="004F26D1" w:rsidRPr="004F26D1">
          <w:t>K = 0.15.</w:t>
        </w:r>
      </w:ins>
    </w:p>
    <w:p w:rsidR="004F26D1" w:rsidRDefault="004F26D1" w:rsidP="004F26D1">
      <w:r w:rsidRPr="004F26D1">
        <w:t xml:space="preserve">(b) For PSD Class I areas, the Range of Influence </w:t>
      </w:r>
      <w:ins w:id="15927" w:author="PCAdmin" w:date="2014-04-28T10:17:00Z">
        <w:r w:rsidR="007D4CDF">
          <w:t xml:space="preserve">formula </w:t>
        </w:r>
      </w:ins>
      <w:r w:rsidRPr="004F26D1">
        <w:t xml:space="preserve">of a competing source includes emissions from all sources that occur within the modeling domain of the source being evaluated. </w:t>
      </w:r>
      <w:del w:id="15928" w:author="jinahar" w:date="2014-12-15T13:36:00Z">
        <w:r w:rsidRPr="004F26D1" w:rsidDel="00C12C6B">
          <w:delText>The Department</w:delText>
        </w:r>
      </w:del>
      <w:ins w:id="15929" w:author="jinahar" w:date="2014-12-15T13:36:00Z">
        <w:r w:rsidR="00C12C6B">
          <w:t>DEQ</w:t>
        </w:r>
      </w:ins>
      <w:r w:rsidRPr="004F26D1">
        <w:t xml:space="preserve"> determines the modeling domain on a case-by-case basis. </w:t>
      </w:r>
    </w:p>
    <w:p w:rsidR="0028763E" w:rsidRPr="004F26D1" w:rsidRDefault="0028763E" w:rsidP="004F26D1">
      <w:pPr>
        <w:rPr>
          <w:ins w:id="15930" w:author="Mark" w:date="2014-04-01T06:15:00Z"/>
        </w:rPr>
      </w:pPr>
      <w:ins w:id="15931" w:author="Mark" w:date="2014-04-01T06:15:00Z">
        <w:r w:rsidRPr="0028763E">
          <w:t>(1</w:t>
        </w:r>
      </w:ins>
      <w:ins w:id="15932" w:author="Mark" w:date="2014-04-01T06:16:00Z">
        <w:r>
          <w:t>1</w:t>
        </w:r>
      </w:ins>
      <w:ins w:id="1593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34" w:author="Mark" w:date="2014-04-01T06:17:00Z">
        <w:r w:rsidR="0028763E">
          <w:t>2</w:t>
        </w:r>
      </w:ins>
      <w:del w:id="15935" w:author="jinahar" w:date="2013-03-25T10:33:00Z">
        <w:r w:rsidRPr="004F26D1" w:rsidDel="00D30976">
          <w:delText>3</w:delText>
        </w:r>
      </w:del>
      <w:r w:rsidRPr="004F26D1">
        <w:t xml:space="preserve">) "Source </w:t>
      </w:r>
      <w:del w:id="15936" w:author="Preferred Customer" w:date="2013-09-15T22:06:00Z">
        <w:r w:rsidRPr="004F26D1" w:rsidDel="00286DD5">
          <w:delText>I</w:delText>
        </w:r>
      </w:del>
      <w:ins w:id="15937" w:author="Preferred Customer" w:date="2013-09-15T22:06:00Z">
        <w:r w:rsidR="00286DD5">
          <w:t>i</w:t>
        </w:r>
      </w:ins>
      <w:r w:rsidRPr="004F26D1">
        <w:t xml:space="preserve">mpact </w:t>
      </w:r>
      <w:del w:id="15938" w:author="Preferred Customer" w:date="2013-09-15T22:06:00Z">
        <w:r w:rsidRPr="004F26D1" w:rsidDel="00286DD5">
          <w:delText>A</w:delText>
        </w:r>
      </w:del>
      <w:ins w:id="15939" w:author="Preferred Customer" w:date="2013-09-15T22:06:00Z">
        <w:r w:rsidR="00286DD5">
          <w:t>a</w:t>
        </w:r>
      </w:ins>
      <w:r w:rsidRPr="004F26D1">
        <w:t>rea" means a</w:t>
      </w:r>
      <w:ins w:id="15940" w:author="Mark" w:date="2014-04-01T06:17:00Z">
        <w:r w:rsidR="0028763E">
          <w:t>n</w:t>
        </w:r>
      </w:ins>
      <w:r w:rsidRPr="004F26D1">
        <w:t xml:space="preserve"> </w:t>
      </w:r>
      <w:del w:id="15941" w:author="Mark" w:date="2014-04-01T06:17:00Z">
        <w:r w:rsidRPr="004F26D1" w:rsidDel="0028763E">
          <w:delText xml:space="preserve">circular </w:delText>
        </w:r>
      </w:del>
      <w:r w:rsidRPr="004F26D1">
        <w:t>area</w:t>
      </w:r>
      <w:ins w:id="15942" w:author="jinahar" w:date="2014-05-15T13:05:00Z">
        <w:r w:rsidR="009537F7">
          <w:t>, or locations,</w:t>
        </w:r>
      </w:ins>
      <w:r w:rsidRPr="004F26D1">
        <w:t xml:space="preserve"> </w:t>
      </w:r>
      <w:del w:id="15943" w:author="Mark" w:date="2014-04-01T06:17:00Z">
        <w:r w:rsidRPr="004F26D1" w:rsidDel="0028763E">
          <w:delText>with a radius extending from the source to the largest distance to</w:delText>
        </w:r>
      </w:del>
      <w:del w:id="15944" w:author="Mark" w:date="2014-04-01T06:18:00Z">
        <w:r w:rsidRPr="004F26D1" w:rsidDel="0028763E">
          <w:delText xml:space="preserve"> </w:delText>
        </w:r>
      </w:del>
      <w:r w:rsidRPr="004F26D1">
        <w:t xml:space="preserve">where predicted impacts from the source or modification equal or exceed the Class II </w:t>
      </w:r>
      <w:del w:id="15945" w:author="Mark" w:date="2014-04-01T06:18:00Z">
        <w:r w:rsidRPr="004F26D1" w:rsidDel="0028763E">
          <w:delText>S</w:delText>
        </w:r>
      </w:del>
      <w:ins w:id="15946" w:author="Mark" w:date="2014-04-01T06:18:00Z">
        <w:r w:rsidR="0028763E">
          <w:t>s</w:t>
        </w:r>
      </w:ins>
      <w:r w:rsidRPr="004F26D1">
        <w:t xml:space="preserve">ignificant </w:t>
      </w:r>
      <w:del w:id="15947" w:author="jill inahara" w:date="2012-10-22T13:32:00Z">
        <w:r w:rsidRPr="004F26D1" w:rsidDel="00935D2F">
          <w:delText xml:space="preserve">Air Quality </w:delText>
        </w:r>
      </w:del>
      <w:del w:id="15948" w:author="Mark" w:date="2014-04-01T06:18:00Z">
        <w:r w:rsidRPr="004F26D1" w:rsidDel="0028763E">
          <w:delText>I</w:delText>
        </w:r>
      </w:del>
      <w:ins w:id="15949" w:author="Mark" w:date="2014-04-01T06:18:00Z">
        <w:r w:rsidR="0028763E">
          <w:t>i</w:t>
        </w:r>
      </w:ins>
      <w:r w:rsidRPr="004F26D1">
        <w:t>mpact levels set out in OAR 340-200-0020</w:t>
      </w:r>
      <w:del w:id="1595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951" w:author="Mark" w:date="2014-03-19T10:47:00Z"/>
        </w:rPr>
      </w:pPr>
      <w:r w:rsidRPr="004F26D1">
        <w:t>(1</w:t>
      </w:r>
      <w:ins w:id="15952" w:author="Mark" w:date="2014-04-01T06:19:00Z">
        <w:r w:rsidR="0028763E">
          <w:t>3</w:t>
        </w:r>
      </w:ins>
      <w:del w:id="15953" w:author="jinahar" w:date="2013-03-25T10:33:00Z">
        <w:r w:rsidRPr="004F26D1" w:rsidDel="00D30976">
          <w:delText>4</w:delText>
        </w:r>
      </w:del>
      <w:r w:rsidRPr="004F26D1">
        <w:t xml:space="preserve">) "Sulfur </w:t>
      </w:r>
      <w:del w:id="15954" w:author="Preferred Customer" w:date="2013-09-15T22:07:00Z">
        <w:r w:rsidRPr="004F26D1" w:rsidDel="00286DD5">
          <w:delText>D</w:delText>
        </w:r>
      </w:del>
      <w:ins w:id="1595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956" w:author="Mark" w:date="2014-03-19T10:47:00Z">
        <w:r w:rsidRPr="00805417">
          <w:rPr>
            <w:b/>
            <w:bCs/>
          </w:rPr>
          <w:t>NOTE:</w:t>
        </w:r>
        <w:r w:rsidRPr="00805417">
          <w:rPr>
            <w:bCs/>
          </w:rPr>
          <w:t xml:space="preserve"> This rule is included in the State of Oregon Clean Air Act Implementation Plan </w:t>
        </w:r>
      </w:ins>
      <w:ins w:id="15957" w:author="jinahar" w:date="2014-05-16T10:18:00Z">
        <w:r w:rsidR="00A21DCC">
          <w:rPr>
            <w:bCs/>
          </w:rPr>
          <w:t>that EQC adopted</w:t>
        </w:r>
      </w:ins>
      <w:ins w:id="15958" w:author="Mark" w:date="2014-03-19T10:47:00Z">
        <w:r w:rsidRPr="00805417">
          <w:rPr>
            <w:bCs/>
          </w:rPr>
          <w:t xml:space="preserve"> under OAR 340-020-0040.</w:t>
        </w:r>
      </w:ins>
    </w:p>
    <w:p w:rsidR="004F26D1" w:rsidRPr="004F26D1" w:rsidDel="001718B7" w:rsidRDefault="004F26D1" w:rsidP="004F26D1">
      <w:pPr>
        <w:rPr>
          <w:del w:id="15959" w:author="jinahar" w:date="2013-03-25T10:17:00Z"/>
        </w:rPr>
      </w:pPr>
      <w:del w:id="15960" w:author="jinahar" w:date="2013-03-25T10:17:00Z">
        <w:r w:rsidRPr="004F26D1" w:rsidDel="001718B7">
          <w:delText xml:space="preserve">[ED. NOTE: Tables referenced are not included in rule text. </w:delText>
        </w:r>
        <w:r w:rsidR="00CE1414" w:rsidRPr="004F26D1" w:rsidDel="001718B7">
          <w:fldChar w:fldCharType="begin"/>
        </w:r>
        <w:r w:rsidRPr="004F26D1" w:rsidDel="001718B7">
          <w:delInstrText>HYPERLINK "http://arcweb.sos.state.or.us/pages/rules/oars_300/oar_340/_340_tables/340-225-0020_4-28.pdf" \t "_blank"</w:delInstrText>
        </w:r>
        <w:r w:rsidR="00CE1414" w:rsidRPr="004F26D1" w:rsidDel="001718B7">
          <w:fldChar w:fldCharType="separate"/>
        </w:r>
        <w:r w:rsidRPr="004F26D1" w:rsidDel="001718B7">
          <w:rPr>
            <w:rStyle w:val="Hyperlink"/>
          </w:rPr>
          <w:delText>Click here for PDF copy of table(s)</w:delText>
        </w:r>
        <w:r w:rsidR="00CE1414"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96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962" w:author="Mark" w:date="2014-03-16T10:14:00Z"/>
        </w:rPr>
      </w:pPr>
      <w:ins w:id="15963" w:author="PCUser" w:date="2013-03-07T10:29:00Z">
        <w:r w:rsidRPr="004F26D1">
          <w:t xml:space="preserve">When required to conduct an air quality analysis </w:t>
        </w:r>
      </w:ins>
      <w:ins w:id="15964" w:author="Mark" w:date="2014-03-16T10:14:00Z">
        <w:r w:rsidR="00CF68AB">
          <w:t>under this division:</w:t>
        </w:r>
      </w:ins>
    </w:p>
    <w:p w:rsidR="004F26D1" w:rsidRPr="004F26D1" w:rsidRDefault="00CF68AB" w:rsidP="004F26D1">
      <w:pPr>
        <w:rPr>
          <w:ins w:id="15965" w:author="PCUser" w:date="2013-03-07T10:29:00Z"/>
        </w:rPr>
      </w:pPr>
      <w:ins w:id="15966" w:author="Mark" w:date="2014-03-16T10:14:00Z">
        <w:r>
          <w:t>(1)</w:t>
        </w:r>
      </w:ins>
      <w:ins w:id="15967" w:author="PCUser" w:date="2013-03-07T10:29:00Z">
        <w:r w:rsidR="004F26D1" w:rsidRPr="004F26D1">
          <w:t xml:space="preserve"> </w:t>
        </w:r>
      </w:ins>
      <w:ins w:id="15968" w:author="Mark" w:date="2014-03-16T10:15:00Z">
        <w:r>
          <w:t>T</w:t>
        </w:r>
      </w:ins>
      <w:ins w:id="15969" w:author="PCUser" w:date="2013-03-07T10:29:00Z">
        <w:r w:rsidR="004F26D1" w:rsidRPr="004F26D1">
          <w:t xml:space="preserve">he owner or operator </w:t>
        </w:r>
      </w:ins>
      <w:ins w:id="15970" w:author="Mark" w:date="2014-03-16T10:15:00Z">
        <w:r>
          <w:t xml:space="preserve">of a source </w:t>
        </w:r>
      </w:ins>
      <w:ins w:id="15971" w:author="PCUser" w:date="2013-03-07T10:30:00Z">
        <w:r w:rsidR="004F26D1" w:rsidRPr="004F26D1">
          <w:t>must submit a modeling protocol to DEQ and have it approved before submitting a permit application</w:t>
        </w:r>
      </w:ins>
      <w:ins w:id="15972" w:author="Mark" w:date="2014-03-16T10:15:00Z">
        <w:r>
          <w:t>; and</w:t>
        </w:r>
      </w:ins>
      <w:ins w:id="15973" w:author="PCUser" w:date="2013-03-07T10:30:00Z">
        <w:r w:rsidR="004F26D1" w:rsidRPr="004F26D1">
          <w:t xml:space="preserve"> </w:t>
        </w:r>
      </w:ins>
    </w:p>
    <w:p w:rsidR="004F26D1" w:rsidRPr="004F26D1" w:rsidRDefault="000E71DD" w:rsidP="004F26D1">
      <w:del w:id="15974" w:author="Mark" w:date="2014-02-26T12:31:00Z">
        <w:r w:rsidDel="000E71DD">
          <w:delText>Information Required.</w:delText>
        </w:r>
      </w:del>
      <w:ins w:id="15975" w:author="Mark" w:date="2014-02-26T12:31:00Z">
        <w:r w:rsidR="00E53815">
          <w:t>(</w:t>
        </w:r>
      </w:ins>
      <w:ins w:id="15976" w:author="Mark" w:date="2014-02-26T12:34:00Z">
        <w:r w:rsidR="00E53815">
          <w:t>2</w:t>
        </w:r>
      </w:ins>
      <w:ins w:id="15977" w:author="Mark" w:date="2014-02-26T12:31:00Z">
        <w:r>
          <w:t>)</w:t>
        </w:r>
      </w:ins>
      <w:r>
        <w:t xml:space="preserve"> </w:t>
      </w:r>
      <w:r w:rsidR="004F26D1" w:rsidRPr="004F26D1">
        <w:t>In addition to the requirements defined in OAR 340-216-0040</w:t>
      </w:r>
      <w:ins w:id="15978" w:author="PCUser" w:date="2013-03-07T10:30:00Z">
        <w:r w:rsidR="004F26D1" w:rsidRPr="004F26D1">
          <w:t xml:space="preserve"> for permit applications</w:t>
        </w:r>
      </w:ins>
      <w:r w:rsidR="004F26D1" w:rsidRPr="004F26D1">
        <w:t xml:space="preserve">, the owner or operator of a source </w:t>
      </w:r>
      <w:del w:id="1597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980" w:author="Mark" w:date="2014-03-16T10:17:00Z">
        <w:r w:rsidR="004F26D1" w:rsidRPr="004F26D1" w:rsidDel="00CF68AB">
          <w:delText>these rules</w:delText>
        </w:r>
      </w:del>
      <w:ins w:id="15981" w:author="Mark" w:date="2014-03-16T10:17:00Z">
        <w:r w:rsidR="00CF68AB">
          <w:t>this division</w:t>
        </w:r>
      </w:ins>
      <w:r w:rsidR="004F26D1" w:rsidRPr="004F26D1">
        <w:t xml:space="preserve">. Such information </w:t>
      </w:r>
      <w:del w:id="15982" w:author="PCUser" w:date="2013-07-10T18:05:00Z">
        <w:r w:rsidR="004F26D1" w:rsidRPr="004F26D1" w:rsidDel="00526E9A">
          <w:delText xml:space="preserve">must </w:delText>
        </w:r>
      </w:del>
      <w:ins w:id="1598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984" w:author="PCUser" w:date="2013-03-07T10:30:00Z">
        <w:r w:rsidRPr="004F26D1">
          <w:t>a</w:t>
        </w:r>
      </w:ins>
      <w:del w:id="1598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986" w:author="Duncan" w:date="2013-09-18T17:55:00Z">
        <w:r w:rsidR="0007640B">
          <w:t xml:space="preserve">regulated </w:t>
        </w:r>
      </w:ins>
      <w:r w:rsidRPr="004F26D1">
        <w:t xml:space="preserve">pollutant consistent with the ambient air quality standards in </w:t>
      </w:r>
      <w:ins w:id="15987" w:author="Preferred Customer" w:date="2013-09-22T19:30:00Z">
        <w:r w:rsidR="00CC3884">
          <w:t xml:space="preserve">OAR 340 </w:t>
        </w:r>
      </w:ins>
      <w:r w:rsidRPr="004F26D1">
        <w:t xml:space="preserve">division 202. </w:t>
      </w:r>
    </w:p>
    <w:p w:rsidR="004F26D1" w:rsidRPr="004F26D1" w:rsidRDefault="004F26D1" w:rsidP="004F26D1">
      <w:r w:rsidRPr="004F26D1">
        <w:t>(</w:t>
      </w:r>
      <w:ins w:id="15988" w:author="PCUser" w:date="2013-03-07T10:31:00Z">
        <w:r w:rsidRPr="004F26D1">
          <w:t>b</w:t>
        </w:r>
      </w:ins>
      <w:del w:id="15989" w:author="PCUser" w:date="2013-03-07T10:31:00Z">
        <w:r w:rsidRPr="004F26D1" w:rsidDel="00F92DDA">
          <w:delText>2</w:delText>
        </w:r>
      </w:del>
      <w:r w:rsidRPr="004F26D1">
        <w:t>) Stack parameter data</w:t>
      </w:r>
      <w:ins w:id="15990" w:author="Preferred Customer" w:date="2013-09-03T17:01:00Z">
        <w:r w:rsidRPr="004F26D1">
          <w:t>,</w:t>
        </w:r>
      </w:ins>
      <w:r w:rsidRPr="004F26D1">
        <w:t xml:space="preserve"> </w:t>
      </w:r>
      <w:del w:id="15991" w:author="Preferred Customer" w:date="2013-09-03T17:01:00Z">
        <w:r w:rsidRPr="004F26D1" w:rsidDel="00A71AB6">
          <w:delText>(</w:delText>
        </w:r>
      </w:del>
      <w:r w:rsidRPr="004F26D1">
        <w:t>height above ground, exit diameter, exit velocity, and exit temperature</w:t>
      </w:r>
      <w:ins w:id="15992" w:author="Preferred Customer" w:date="2013-09-03T17:01:00Z">
        <w:r w:rsidRPr="004F26D1">
          <w:t>,</w:t>
        </w:r>
      </w:ins>
      <w:r w:rsidRPr="004F26D1">
        <w:t xml:space="preserve"> </w:t>
      </w:r>
      <w:del w:id="1599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994" w:author="PCUser" w:date="2013-03-07T10:31:00Z">
        <w:r w:rsidRPr="004F26D1">
          <w:t>c</w:t>
        </w:r>
      </w:ins>
      <w:del w:id="1599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996" w:author="Mark" w:date="2014-03-19T10:48:00Z"/>
        </w:rPr>
      </w:pPr>
      <w:r w:rsidRPr="004F26D1">
        <w:t>(</w:t>
      </w:r>
      <w:ins w:id="15997" w:author="PCUser" w:date="2013-03-07T10:31:00Z">
        <w:r w:rsidRPr="004F26D1">
          <w:t>d</w:t>
        </w:r>
      </w:ins>
      <w:del w:id="1599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999" w:author="PCUser" w:date="2013-05-09T12:26:00Z">
        <w:r w:rsidRPr="004F26D1">
          <w:t xml:space="preserve">the baseline concentration year </w:t>
        </w:r>
      </w:ins>
      <w:del w:id="16000" w:author="PCUser" w:date="2013-05-09T12:25:00Z">
        <w:r w:rsidRPr="004F26D1" w:rsidDel="002844A9">
          <w:delText>January 1, 1978</w:delText>
        </w:r>
      </w:del>
      <w:del w:id="1600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02" w:author="Mark" w:date="2014-03-19T10:48:00Z">
        <w:r w:rsidRPr="00805417">
          <w:rPr>
            <w:b/>
            <w:bCs/>
          </w:rPr>
          <w:t>NOTE:</w:t>
        </w:r>
        <w:r w:rsidRPr="00805417">
          <w:rPr>
            <w:bCs/>
          </w:rPr>
          <w:t xml:space="preserve"> This rule is included in the State of Oregon Clean Air Act Implementation Plan </w:t>
        </w:r>
      </w:ins>
      <w:ins w:id="16003" w:author="jinahar" w:date="2014-05-16T10:18:00Z">
        <w:r w:rsidR="00A21DCC">
          <w:rPr>
            <w:bCs/>
          </w:rPr>
          <w:t>that EQC adopted</w:t>
        </w:r>
      </w:ins>
      <w:ins w:id="16004" w:author="Mark" w:date="2014-03-19T10:48:00Z">
        <w:r w:rsidRPr="00805417">
          <w:rPr>
            <w:bCs/>
          </w:rPr>
          <w:t xml:space="preserve"> under OAR 340-020-0040.</w:t>
        </w:r>
      </w:ins>
    </w:p>
    <w:p w:rsidR="004F26D1" w:rsidRPr="004F26D1" w:rsidRDefault="004F26D1" w:rsidP="004F26D1">
      <w:r w:rsidRPr="004F26D1">
        <w:t>Stat. Auth.: ORS 468.020</w:t>
      </w:r>
      <w:ins w:id="1600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06" w:author="Mark" w:date="2014-03-16T10:18:00Z">
        <w:r w:rsidRPr="004F26D1" w:rsidDel="00CF68AB">
          <w:delText xml:space="preserve">rule </w:delText>
        </w:r>
      </w:del>
      <w:ins w:id="16007"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08" w:author="Mark" w:date="2014-07-24T10:52:00Z">
        <w:r w:rsidRPr="004F26D1" w:rsidDel="00C34F77">
          <w:delText>P</w:delText>
        </w:r>
      </w:del>
      <w:ins w:id="16009" w:author="Mark" w:date="2014-07-24T10:52:00Z">
        <w:r w:rsidR="00C34F77">
          <w:t>p</w:t>
        </w:r>
      </w:ins>
      <w:r w:rsidRPr="004F26D1">
        <w:t>art 51, Appendix W, "Guidelines on Air Quality Models (Revised)</w:t>
      </w:r>
      <w:ins w:id="16010" w:author="jinahar" w:date="2013-12-31T14:29:00Z">
        <w:r w:rsidR="000F4ADF">
          <w:t>.</w:t>
        </w:r>
      </w:ins>
      <w:r w:rsidRPr="004F26D1">
        <w:t>"</w:t>
      </w:r>
      <w:del w:id="16011" w:author="Preferred Customer" w:date="2013-09-14T18:38:00Z">
        <w:r w:rsidRPr="004F26D1" w:rsidDel="00F17530">
          <w:delText xml:space="preserve"> </w:delText>
        </w:r>
      </w:del>
      <w:del w:id="16012" w:author="jinahar" w:date="2013-04-04T16:01:00Z">
        <w:r w:rsidRPr="004F26D1" w:rsidDel="009749BB">
          <w:delText>(July 1, 2000)</w:delText>
        </w:r>
      </w:del>
      <w:del w:id="16013" w:author="jinahar" w:date="2013-12-31T14:29:00Z">
        <w:r w:rsidRPr="004F26D1" w:rsidDel="000F4ADF">
          <w:delText>.</w:delText>
        </w:r>
      </w:del>
      <w:r w:rsidRPr="004F26D1">
        <w:t xml:space="preserve"> Where an air quality impact model specified in 40 CFR </w:t>
      </w:r>
      <w:del w:id="16014" w:author="Mark" w:date="2014-07-24T10:52:00Z">
        <w:r w:rsidRPr="004F26D1" w:rsidDel="00C34F77">
          <w:delText>P</w:delText>
        </w:r>
      </w:del>
      <w:ins w:id="16015"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16" w:author="jinahar" w:date="2012-09-05T11:23:00Z">
        <w:r w:rsidRPr="004F26D1">
          <w:t xml:space="preserve">other than that </w:t>
        </w:r>
      </w:ins>
      <w:r w:rsidRPr="004F26D1">
        <w:t xml:space="preserve">specified in 40 CFR </w:t>
      </w:r>
      <w:del w:id="16017" w:author="Mark" w:date="2014-07-24T10:52:00Z">
        <w:r w:rsidRPr="004F26D1" w:rsidDel="00C34F77">
          <w:delText>P</w:delText>
        </w:r>
      </w:del>
      <w:ins w:id="16018" w:author="Mark" w:date="2014-07-24T10:52:00Z">
        <w:r w:rsidR="00C34F77">
          <w:t>p</w:t>
        </w:r>
      </w:ins>
      <w:r w:rsidRPr="004F26D1">
        <w:t xml:space="preserve">art 51, Appendix W is </w:t>
      </w:r>
      <w:del w:id="16019"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20" w:author="Mark" w:date="2014-07-24T10:52:00Z">
        <w:r w:rsidRPr="004F26D1" w:rsidDel="00C34F77">
          <w:delText>P</w:delText>
        </w:r>
      </w:del>
      <w:ins w:id="16021" w:author="Mark" w:date="2014-07-24T10:52:00Z">
        <w:r w:rsidR="00C34F77">
          <w:t>p</w:t>
        </w:r>
      </w:ins>
      <w:r w:rsidRPr="004F26D1">
        <w:t xml:space="preserve">art 51, Appendix W is subject to notice and opportunity for public comment and must receive prior written approval from </w:t>
      </w:r>
      <w:del w:id="16022" w:author="jill inahara" w:date="2012-10-23T11:09:00Z">
        <w:r w:rsidRPr="004F26D1" w:rsidDel="009E3ABC">
          <w:delText>the Department</w:delText>
        </w:r>
      </w:del>
      <w:ins w:id="16023" w:author="jill inahara" w:date="2012-10-23T11:09:00Z">
        <w:r w:rsidRPr="004F26D1">
          <w:t>DEQ</w:t>
        </w:r>
      </w:ins>
      <w:r w:rsidRPr="004F26D1">
        <w:t xml:space="preserve"> and the EPA. </w:t>
      </w:r>
      <w:del w:id="16024"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25" w:author="Mark" w:date="2014-03-19T10:48:00Z"/>
          <w:del w:id="16026" w:author="jinahar" w:date="2014-05-16T09:01:00Z"/>
        </w:rPr>
      </w:pPr>
      <w:del w:id="16027"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28" w:author="Mark" w:date="2014-03-19T10:48:00Z">
        <w:r w:rsidRPr="00805417">
          <w:rPr>
            <w:b/>
            <w:bCs/>
          </w:rPr>
          <w:t>NOTE:</w:t>
        </w:r>
        <w:r w:rsidRPr="00805417">
          <w:rPr>
            <w:bCs/>
          </w:rPr>
          <w:t xml:space="preserve"> This rule is included in the State of Oregon Clean Air Act Implementation Plan </w:t>
        </w:r>
      </w:ins>
      <w:ins w:id="16029" w:author="jinahar" w:date="2014-05-16T10:18:00Z">
        <w:r w:rsidR="00A21DCC">
          <w:rPr>
            <w:bCs/>
          </w:rPr>
          <w:t>that EQC adopted</w:t>
        </w:r>
      </w:ins>
      <w:ins w:id="16030" w:author="Mark" w:date="2014-03-19T10:48:00Z">
        <w:r w:rsidRPr="00805417">
          <w:rPr>
            <w:bCs/>
          </w:rPr>
          <w:t xml:space="preserve"> under OAR 340-020-0040.</w:t>
        </w:r>
      </w:ins>
    </w:p>
    <w:p w:rsidR="004F26D1" w:rsidRPr="004F26D1" w:rsidRDefault="004F26D1" w:rsidP="004F26D1">
      <w:r w:rsidRPr="004F26D1">
        <w:t>Stat. Auth.: ORS 468.020</w:t>
      </w:r>
      <w:ins w:id="16031"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032"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33" w:author="jinahar" w:date="2013-12-09T12:25:00Z">
        <w:r w:rsidR="00303270">
          <w:t xml:space="preserve">maintenance area </w:t>
        </w:r>
      </w:ins>
      <w:del w:id="16034" w:author="gdavis" w:date="2014-10-22T15:57:00Z">
        <w:r w:rsidRPr="004F26D1" w:rsidDel="005D68DD">
          <w:delText xml:space="preserve">limits </w:delText>
        </w:r>
      </w:del>
      <w:ins w:id="16035" w:author="gdavis" w:date="2014-10-22T15:57:00Z">
        <w:r w:rsidR="005D68DD">
          <w:t>impact levels</w:t>
        </w:r>
        <w:r w:rsidR="005D68DD" w:rsidRPr="004F26D1">
          <w:t xml:space="preserve"> </w:t>
        </w:r>
      </w:ins>
      <w:r w:rsidRPr="004F26D1">
        <w:t>established in OAR 340-</w:t>
      </w:r>
      <w:ins w:id="16036" w:author="PCUser" w:date="2013-02-07T13:05:00Z">
        <w:r w:rsidRPr="004F26D1">
          <w:t>202-0225</w:t>
        </w:r>
      </w:ins>
      <w:del w:id="16037" w:author="PCUser" w:date="2013-02-07T13:05:00Z">
        <w:r w:rsidRPr="004F26D1" w:rsidDel="00182DD2">
          <w:delText>224-0060(2)(c) and (2)(d)</w:delText>
        </w:r>
      </w:del>
      <w:r w:rsidRPr="004F26D1">
        <w:t xml:space="preserve">, </w:t>
      </w:r>
      <w:del w:id="16038" w:author="PCUser" w:date="2013-02-07T13:13:00Z">
        <w:r w:rsidRPr="004F26D1" w:rsidDel="00D9786F">
          <w:delText>NAAQS</w:delText>
        </w:r>
      </w:del>
      <w:del w:id="16039" w:author="PCUser" w:date="2013-02-07T13:09:00Z">
        <w:r w:rsidRPr="004F26D1" w:rsidDel="00A64D3E">
          <w:delText>,</w:delText>
        </w:r>
      </w:del>
      <w:del w:id="16040"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41" w:author="NWR Projector Cart" w:date="2014-01-24T11:11:00Z"/>
        </w:rPr>
      </w:pPr>
      <w:r w:rsidRPr="004F26D1">
        <w:t xml:space="preserve">(1) For each </w:t>
      </w:r>
      <w:r w:rsidR="00920423" w:rsidRPr="00FE154C">
        <w:t>maintenance pollutant</w:t>
      </w:r>
      <w:del w:id="16042" w:author="Mark" w:date="2014-03-16T10:23:00Z">
        <w:r w:rsidRPr="004F26D1" w:rsidDel="00CF68AB">
          <w:delText xml:space="preserve"> and its precursors</w:delText>
        </w:r>
      </w:del>
      <w:r w:rsidRPr="004F26D1">
        <w:t xml:space="preserve">, a single source impact analysis is sufficient to show compliance with </w:t>
      </w:r>
      <w:del w:id="16043" w:author="PCUser" w:date="2013-02-07T13:13:00Z">
        <w:r w:rsidRPr="004F26D1" w:rsidDel="00D9786F">
          <w:delText xml:space="preserve">standards, PSD increments, and </w:delText>
        </w:r>
      </w:del>
      <w:ins w:id="16044" w:author="PCUser" w:date="2013-02-07T13:13:00Z">
        <w:r w:rsidRPr="004F26D1">
          <w:t xml:space="preserve">the </w:t>
        </w:r>
      </w:ins>
      <w:ins w:id="16045" w:author="jinahar" w:date="2013-12-09T12:35:00Z">
        <w:r w:rsidR="000C4060">
          <w:t xml:space="preserve">maintenance area </w:t>
        </w:r>
      </w:ins>
      <w:del w:id="16046" w:author="gdavis" w:date="2014-10-22T15:58:00Z">
        <w:r w:rsidRPr="004F26D1" w:rsidDel="00801EA1">
          <w:delText xml:space="preserve">limits </w:delText>
        </w:r>
      </w:del>
      <w:ins w:id="16047" w:author="gdavis" w:date="2014-10-22T15:58:00Z">
        <w:r w:rsidR="00801EA1">
          <w:t>maximum impact levels</w:t>
        </w:r>
        <w:r w:rsidR="00801EA1" w:rsidRPr="004F26D1">
          <w:t xml:space="preserve"> </w:t>
        </w:r>
      </w:ins>
      <w:r w:rsidRPr="004F26D1">
        <w:t>if</w:t>
      </w:r>
      <w:ins w:id="16048" w:author="NWR Projector Cart" w:date="2014-01-24T11:12:00Z">
        <w:r w:rsidR="001D720B">
          <w:t>:</w:t>
        </w:r>
      </w:ins>
      <w:ins w:id="16049" w:author="NWR Projector Cart" w:date="2014-01-24T11:11:00Z">
        <w:r w:rsidR="001D720B">
          <w:t xml:space="preserve"> </w:t>
        </w:r>
      </w:ins>
    </w:p>
    <w:p w:rsidR="001D720B" w:rsidRDefault="001D720B" w:rsidP="000C4060">
      <w:pPr>
        <w:rPr>
          <w:ins w:id="16050" w:author="NWR Projector Cart" w:date="2014-01-24T11:11:00Z"/>
          <w:bCs/>
        </w:rPr>
      </w:pPr>
      <w:ins w:id="16051" w:author="NWR Projector Cart" w:date="2014-01-24T11:11:00Z">
        <w:r>
          <w:t>(a)</w:t>
        </w:r>
      </w:ins>
      <w:r w:rsidR="004F26D1" w:rsidRPr="004F26D1">
        <w:t xml:space="preserve"> </w:t>
      </w:r>
      <w:ins w:id="16052" w:author="NWR Projector Cart" w:date="2014-01-24T11:12:00Z">
        <w:r>
          <w:t xml:space="preserve">The </w:t>
        </w:r>
      </w:ins>
      <w:r w:rsidR="004F26D1" w:rsidRPr="004F26D1">
        <w:t xml:space="preserve">modeled impacts from emission increases equal to or greater than a </w:t>
      </w:r>
      <w:del w:id="16053" w:author="Preferred Customer" w:date="2013-09-15T13:55:00Z">
        <w:r w:rsidR="004F26D1" w:rsidRPr="004F26D1" w:rsidDel="003359BA">
          <w:delText>significant emission rate</w:delText>
        </w:r>
      </w:del>
      <w:ins w:id="16054" w:author="Preferred Customer" w:date="2013-09-15T13:55:00Z">
        <w:r w:rsidR="003359BA">
          <w:t>SER</w:t>
        </w:r>
      </w:ins>
      <w:r w:rsidR="004F26D1" w:rsidRPr="004F26D1">
        <w:t xml:space="preserve"> above the netting basis due to the proposed source or modification being evaluated are less than the Class II Significant </w:t>
      </w:r>
      <w:del w:id="16055" w:author="jinahar" w:date="2012-09-05T11:24:00Z">
        <w:r w:rsidR="004F26D1" w:rsidRPr="004F26D1" w:rsidDel="001D01A3">
          <w:delText xml:space="preserve">Air Quality </w:delText>
        </w:r>
      </w:del>
      <w:r w:rsidR="004F26D1" w:rsidRPr="004F26D1">
        <w:t>Impact Levels specified in OAR 340-200-0020</w:t>
      </w:r>
      <w:ins w:id="16056" w:author="NWR Projector Cart" w:date="2014-01-24T11:14:00Z">
        <w:r w:rsidR="00981611">
          <w:t>;</w:t>
        </w:r>
      </w:ins>
      <w:del w:id="16057" w:author="Preferred Customer" w:date="2013-04-17T11:54:00Z">
        <w:r w:rsidR="004F26D1" w:rsidRPr="004F26D1" w:rsidDel="003C46E6">
          <w:delText xml:space="preserve"> </w:delText>
        </w:r>
        <w:r w:rsidR="004F26D1" w:rsidRPr="004F26D1" w:rsidDel="003C46E6">
          <w:rPr>
            <w:bCs/>
          </w:rPr>
          <w:delText>Table 1</w:delText>
        </w:r>
      </w:del>
      <w:del w:id="16058" w:author="NWR Projector Cart" w:date="2014-01-24T11:12:00Z">
        <w:r w:rsidR="004F26D1" w:rsidRPr="004F26D1" w:rsidDel="001D720B">
          <w:delText>.</w:delText>
        </w:r>
      </w:del>
      <w:ins w:id="16059" w:author="NWR Projector Cart" w:date="2014-01-24T11:14:00Z">
        <w:r w:rsidR="00981611">
          <w:t xml:space="preserve"> </w:t>
        </w:r>
      </w:ins>
      <w:ins w:id="16060" w:author="jinahar" w:date="2013-12-09T12:36:00Z">
        <w:r w:rsidR="000C4060">
          <w:rPr>
            <w:bCs/>
          </w:rPr>
          <w:t>and</w:t>
        </w:r>
      </w:ins>
    </w:p>
    <w:p w:rsidR="005B6934" w:rsidRDefault="001D720B" w:rsidP="00CE7B88">
      <w:pPr>
        <w:rPr>
          <w:ins w:id="16061" w:author="Mark" w:date="2014-04-01T06:33:00Z"/>
          <w:bCs/>
        </w:rPr>
      </w:pPr>
      <w:ins w:id="16062" w:author="NWR Projector Cart" w:date="2014-01-24T11:11:00Z">
        <w:r>
          <w:rPr>
            <w:bCs/>
          </w:rPr>
          <w:t>(b) T</w:t>
        </w:r>
      </w:ins>
      <w:ins w:id="16063" w:author="Preferred Customer" w:date="2013-02-20T13:05:00Z">
        <w:r w:rsidR="000E7E04" w:rsidRPr="000E7E04">
          <w:rPr>
            <w:bCs/>
          </w:rPr>
          <w:t xml:space="preserve">he owner or operator </w:t>
        </w:r>
      </w:ins>
      <w:ins w:id="16064" w:author="jinahar" w:date="2013-12-09T12:37:00Z">
        <w:r w:rsidR="000C4060">
          <w:rPr>
            <w:bCs/>
          </w:rPr>
          <w:t>provides a</w:t>
        </w:r>
      </w:ins>
      <w:ins w:id="16065" w:author="NWR Projector Cart" w:date="2014-01-24T10:56:00Z">
        <w:r w:rsidR="00E81005">
          <w:rPr>
            <w:bCs/>
          </w:rPr>
          <w:t xml:space="preserve">n </w:t>
        </w:r>
      </w:ins>
      <w:ins w:id="16066" w:author="NWR Projector Cart" w:date="2014-01-24T11:02:00Z">
        <w:r w:rsidR="00E81005">
          <w:rPr>
            <w:bCs/>
          </w:rPr>
          <w:t xml:space="preserve">assessment </w:t>
        </w:r>
      </w:ins>
      <w:ins w:id="16067" w:author="NWR Projector Cart" w:date="2014-01-24T11:03:00Z">
        <w:r w:rsidR="00E81005">
          <w:rPr>
            <w:bCs/>
          </w:rPr>
          <w:t xml:space="preserve">of </w:t>
        </w:r>
      </w:ins>
      <w:ins w:id="16068" w:author="NWR Projector Cart" w:date="2014-01-24T11:08:00Z">
        <w:r>
          <w:rPr>
            <w:bCs/>
          </w:rPr>
          <w:t>factor</w:t>
        </w:r>
      </w:ins>
      <w:ins w:id="16069" w:author="NWR Projector Cart" w:date="2014-01-24T11:03:00Z">
        <w:r w:rsidR="00E81005">
          <w:rPr>
            <w:bCs/>
          </w:rPr>
          <w:t xml:space="preserve">s that </w:t>
        </w:r>
      </w:ins>
      <w:ins w:id="16070" w:author="NWR Projector Cart" w:date="2014-01-24T11:09:00Z">
        <w:r>
          <w:rPr>
            <w:bCs/>
          </w:rPr>
          <w:t xml:space="preserve">may </w:t>
        </w:r>
      </w:ins>
      <w:ins w:id="16071" w:author="NWR Projector Cart" w:date="2014-01-24T11:03:00Z">
        <w:r w:rsidR="00E81005">
          <w:rPr>
            <w:bCs/>
          </w:rPr>
          <w:t xml:space="preserve">impact </w:t>
        </w:r>
      </w:ins>
      <w:ins w:id="16072" w:author="NWR Projector Cart" w:date="2014-01-24T11:09:00Z">
        <w:r>
          <w:rPr>
            <w:bCs/>
          </w:rPr>
          <w:t xml:space="preserve">the </w:t>
        </w:r>
      </w:ins>
      <w:ins w:id="16073" w:author="NWR Projector Cart" w:date="2014-01-24T11:02:00Z">
        <w:r w:rsidR="00E81005">
          <w:rPr>
            <w:bCs/>
          </w:rPr>
          <w:t xml:space="preserve">air quality </w:t>
        </w:r>
      </w:ins>
      <w:ins w:id="16074" w:author="NWR Projector Cart" w:date="2014-01-24T11:03:00Z">
        <w:r w:rsidR="00E81005">
          <w:rPr>
            <w:bCs/>
          </w:rPr>
          <w:t xml:space="preserve">conditions </w:t>
        </w:r>
      </w:ins>
      <w:ins w:id="16075" w:author="NWR Projector Cart" w:date="2014-01-24T11:02:00Z">
        <w:r w:rsidR="00E81005">
          <w:rPr>
            <w:bCs/>
          </w:rPr>
          <w:t>in the area</w:t>
        </w:r>
      </w:ins>
      <w:ins w:id="16076" w:author="NWR Projector Cart" w:date="2014-01-24T10:56:00Z">
        <w:r w:rsidR="00E81005">
          <w:rPr>
            <w:bCs/>
          </w:rPr>
          <w:t xml:space="preserve"> </w:t>
        </w:r>
      </w:ins>
      <w:ins w:id="16077" w:author="NWR Projector Cart" w:date="2014-01-24T10:58:00Z">
        <w:r w:rsidR="00E81005">
          <w:rPr>
            <w:bCs/>
          </w:rPr>
          <w:t xml:space="preserve">showing </w:t>
        </w:r>
      </w:ins>
      <w:ins w:id="16078" w:author="jinahar" w:date="2013-12-09T12:37:00Z">
        <w:r w:rsidR="000C4060">
          <w:rPr>
            <w:bCs/>
          </w:rPr>
          <w:t xml:space="preserve">that the SIL by itself is protective of the maintenance area </w:t>
        </w:r>
      </w:ins>
      <w:ins w:id="16079" w:author="Mark" w:date="2014-11-12T13:11:00Z">
        <w:r w:rsidR="003C4101">
          <w:rPr>
            <w:bCs/>
          </w:rPr>
          <w:t>impact levels</w:t>
        </w:r>
      </w:ins>
      <w:ins w:id="16080" w:author="jinahar" w:date="2013-12-09T12:37:00Z">
        <w:r w:rsidR="000C4060">
          <w:rPr>
            <w:bCs/>
          </w:rPr>
          <w:t xml:space="preserve">. </w:t>
        </w:r>
        <w:r w:rsidR="000C4060" w:rsidRPr="000C4060">
          <w:rPr>
            <w:bCs/>
          </w:rPr>
          <w:t xml:space="preserve">The </w:t>
        </w:r>
      </w:ins>
      <w:ins w:id="16081" w:author="NWR Projector Cart" w:date="2014-01-24T11:03:00Z">
        <w:r w:rsidR="00E81005">
          <w:rPr>
            <w:bCs/>
          </w:rPr>
          <w:t>assessment</w:t>
        </w:r>
      </w:ins>
      <w:ins w:id="16082" w:author="jinahar" w:date="2013-12-09T12:37:00Z">
        <w:r w:rsidR="000C4060" w:rsidRPr="000C4060">
          <w:rPr>
            <w:bCs/>
          </w:rPr>
          <w:t xml:space="preserve"> must </w:t>
        </w:r>
      </w:ins>
      <w:ins w:id="16083" w:author="NWR Projector Cart" w:date="2014-01-24T10:59:00Z">
        <w:r w:rsidR="00E81005">
          <w:rPr>
            <w:bCs/>
          </w:rPr>
          <w:t xml:space="preserve">take into consideration but </w:t>
        </w:r>
      </w:ins>
      <w:ins w:id="16084" w:author="jinahar" w:date="2013-12-09T12:37:00Z">
        <w:r w:rsidR="000C4060" w:rsidRPr="000C4060">
          <w:rPr>
            <w:bCs/>
          </w:rPr>
          <w:t xml:space="preserve">is not limited to the </w:t>
        </w:r>
      </w:ins>
      <w:ins w:id="16085"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86" w:author="PCAdmin" w:date="2014-03-31T12:21:00Z">
        <w:r w:rsidR="00771AD7">
          <w:rPr>
            <w:bCs/>
          </w:rPr>
          <w:t>.</w:t>
        </w:r>
      </w:ins>
    </w:p>
    <w:p w:rsidR="004F26D1" w:rsidRPr="004F26D1" w:rsidDel="007F4A88" w:rsidRDefault="004F26D1" w:rsidP="004F26D1">
      <w:pPr>
        <w:rPr>
          <w:del w:id="16087" w:author="PCUser" w:date="2013-02-07T13:15:00Z"/>
        </w:rPr>
      </w:pPr>
      <w:r w:rsidRPr="004F26D1">
        <w:t xml:space="preserve">(2) If the requirement in section (1) </w:t>
      </w:r>
      <w:del w:id="16088" w:author="Preferred Customer" w:date="2013-09-03T16:49:00Z">
        <w:r w:rsidRPr="004F26D1" w:rsidDel="004B7DB3">
          <w:delText xml:space="preserve">of this rule </w:delText>
        </w:r>
      </w:del>
      <w:r w:rsidRPr="004F26D1">
        <w:t xml:space="preserve">is not satisfied, </w:t>
      </w:r>
      <w:del w:id="16089" w:author="PCUser" w:date="2013-02-07T13:17:00Z">
        <w:r w:rsidRPr="004F26D1" w:rsidDel="007F4A88">
          <w:delText xml:space="preserve">the owner or operator of a proposed source or modification being evaluated must perform competing source modeling </w:delText>
        </w:r>
      </w:del>
      <w:del w:id="16090" w:author="PCUser" w:date="2013-02-07T13:15:00Z">
        <w:r w:rsidRPr="004F26D1" w:rsidDel="007F4A88">
          <w:delText xml:space="preserve">as follows: </w:delText>
        </w:r>
      </w:del>
    </w:p>
    <w:p w:rsidR="004F26D1" w:rsidRPr="004F26D1" w:rsidRDefault="004F26D1" w:rsidP="004F26D1">
      <w:del w:id="16091" w:author="Preferred Customer" w:date="2013-09-14T18:39:00Z">
        <w:r w:rsidRPr="004F26D1" w:rsidDel="00F17530">
          <w:lastRenderedPageBreak/>
          <w:delText>(a) Fo</w:delText>
        </w:r>
      </w:del>
      <w:del w:id="16092" w:author="PCUser" w:date="2013-02-07T13:17:00Z">
        <w:r w:rsidRPr="004F26D1" w:rsidDel="007F4A88">
          <w:delText>r demonstrating compliance with the maintenance area limits established in OAR 340-</w:delText>
        </w:r>
      </w:del>
      <w:del w:id="16093" w:author="PCUser" w:date="2013-02-07T13:07:00Z">
        <w:r w:rsidRPr="004F26D1" w:rsidDel="00A64D3E">
          <w:delText>224-0060(2)(c) and (2)(d)</w:delText>
        </w:r>
      </w:del>
      <w:del w:id="16094" w:author="Mark" w:date="2014-05-14T13:23:00Z">
        <w:r w:rsidRPr="004F26D1" w:rsidDel="00616B80">
          <w:delText xml:space="preserve">, </w:delText>
        </w:r>
      </w:del>
      <w:r w:rsidRPr="004F26D1">
        <w:t xml:space="preserve">the owner or operator of a proposed source or modification must </w:t>
      </w:r>
      <w:ins w:id="16095" w:author="Mark" w:date="2014-04-01T06:35:00Z">
        <w:r w:rsidR="005B6934">
          <w:t>complete a competing source analysis to demonstrate</w:t>
        </w:r>
      </w:ins>
      <w:del w:id="16096" w:author="Mark" w:date="2014-04-01T06:35:00Z">
        <w:r w:rsidRPr="004F26D1" w:rsidDel="005B6934">
          <w:delText>show</w:delText>
        </w:r>
      </w:del>
      <w:r w:rsidRPr="004F26D1">
        <w:t xml:space="preserve"> that modeled impacts from the proposed increased emissions plus </w:t>
      </w:r>
      <w:del w:id="16097" w:author="jinahar" w:date="2013-01-25T14:12:00Z">
        <w:r w:rsidRPr="004F26D1" w:rsidDel="00D04BCE">
          <w:delText>C</w:delText>
        </w:r>
      </w:del>
      <w:ins w:id="16098" w:author="jinahar" w:date="2013-01-25T14:12:00Z">
        <w:r w:rsidRPr="004F26D1">
          <w:t>c</w:t>
        </w:r>
      </w:ins>
      <w:r w:rsidRPr="004F26D1">
        <w:t xml:space="preserve">ompeting </w:t>
      </w:r>
      <w:del w:id="16099" w:author="jinahar" w:date="2013-01-25T14:12:00Z">
        <w:r w:rsidRPr="004F26D1" w:rsidDel="00D04BCE">
          <w:delText>S</w:delText>
        </w:r>
      </w:del>
      <w:ins w:id="16100" w:author="jinahar" w:date="2013-01-25T14:12:00Z">
        <w:r w:rsidRPr="004F26D1">
          <w:t>s</w:t>
        </w:r>
      </w:ins>
      <w:r w:rsidRPr="004F26D1">
        <w:t xml:space="preserve">ource </w:t>
      </w:r>
      <w:del w:id="16101" w:author="jinahar" w:date="2013-01-25T14:12:00Z">
        <w:r w:rsidRPr="004F26D1" w:rsidDel="00D04BCE">
          <w:delText>I</w:delText>
        </w:r>
      </w:del>
      <w:ins w:id="16102" w:author="jinahar" w:date="2013-01-25T14:12:00Z">
        <w:r w:rsidRPr="004F26D1">
          <w:t>i</w:t>
        </w:r>
      </w:ins>
      <w:r w:rsidRPr="004F26D1">
        <w:t xml:space="preserve">mpacts, plus </w:t>
      </w:r>
      <w:ins w:id="16103" w:author="Preferred Customer" w:date="2013-09-03T17:05:00Z">
        <w:r w:rsidRPr="004F26D1">
          <w:t xml:space="preserve">the </w:t>
        </w:r>
      </w:ins>
      <w:r w:rsidRPr="004F26D1">
        <w:t xml:space="preserve">predicted maintenance area concentration are less than the </w:t>
      </w:r>
      <w:ins w:id="16104" w:author="Mark" w:date="2014-04-01T06:35:00Z">
        <w:r w:rsidR="005B6934">
          <w:t xml:space="preserve">maintenance area </w:t>
        </w:r>
      </w:ins>
      <w:del w:id="16105" w:author="gdavis" w:date="2014-10-24T16:45:00Z">
        <w:r w:rsidRPr="004F26D1" w:rsidDel="00F75929">
          <w:delText xml:space="preserve">limits </w:delText>
        </w:r>
      </w:del>
      <w:ins w:id="16106" w:author="gdavis" w:date="2014-10-24T16:45:00Z">
        <w:r w:rsidR="00F75929">
          <w:t>impact levels</w:t>
        </w:r>
        <w:r w:rsidR="00F75929" w:rsidRPr="004F26D1">
          <w:t xml:space="preserve"> </w:t>
        </w:r>
      </w:ins>
      <w:ins w:id="16107" w:author="PCUser" w:date="2013-02-07T13:17:00Z">
        <w:r w:rsidRPr="004F26D1">
          <w:t>in OAR 340-202-0</w:t>
        </w:r>
      </w:ins>
      <w:ins w:id="16108" w:author="PCUser" w:date="2013-02-07T13:18:00Z">
        <w:r w:rsidRPr="004F26D1">
          <w:t>2</w:t>
        </w:r>
      </w:ins>
      <w:ins w:id="16109" w:author="PCUser" w:date="2013-02-07T13:17:00Z">
        <w:r w:rsidRPr="004F26D1">
          <w:t xml:space="preserve">25 </w:t>
        </w:r>
      </w:ins>
      <w:r w:rsidRPr="004F26D1">
        <w:t xml:space="preserve">for all averaging times. </w:t>
      </w:r>
    </w:p>
    <w:p w:rsidR="004F26D1" w:rsidRPr="004F26D1" w:rsidDel="00D9786F" w:rsidRDefault="004F26D1" w:rsidP="004F26D1">
      <w:pPr>
        <w:rPr>
          <w:del w:id="16110" w:author="PCUser" w:date="2013-02-07T13:15:00Z"/>
        </w:rPr>
      </w:pPr>
      <w:del w:id="16111"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12" w:author="gdavis" w:date="2014-10-23T13:51:00Z"/>
        </w:rPr>
      </w:pPr>
      <w:del w:id="16113"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14"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15" w:author="Mark" w:date="2014-04-01T06:36:00Z"/>
          <w:del w:id="16116" w:author="jinahar" w:date="2014-12-29T09:40:00Z"/>
        </w:rPr>
      </w:pPr>
      <w:del w:id="16117" w:author="Mark" w:date="2014-04-01T06:36:00Z">
        <w:r w:rsidRPr="004F26D1" w:rsidDel="005B6934">
          <w:delText>[ED. NOTE: Tables referenced are available from the agency.]</w:delText>
        </w:r>
      </w:del>
      <w:del w:id="16118" w:author="jinahar" w:date="2014-12-29T09:40:00Z">
        <w:r w:rsidRPr="004F26D1" w:rsidDel="00D26B75">
          <w:delText xml:space="preserve"> </w:delText>
        </w:r>
      </w:del>
    </w:p>
    <w:p w:rsidR="00805417" w:rsidRPr="00805417" w:rsidRDefault="00805417" w:rsidP="004F26D1">
      <w:pPr>
        <w:rPr>
          <w:bCs/>
        </w:rPr>
      </w:pPr>
      <w:ins w:id="16119" w:author="Mark" w:date="2014-03-19T10:48:00Z">
        <w:r w:rsidRPr="00805417">
          <w:rPr>
            <w:b/>
            <w:bCs/>
          </w:rPr>
          <w:t>NOTE:</w:t>
        </w:r>
        <w:r w:rsidRPr="00805417">
          <w:rPr>
            <w:bCs/>
          </w:rPr>
          <w:t xml:space="preserve"> This rule is included in the State of Oregon Clean Air Act Implementation Plan </w:t>
        </w:r>
      </w:ins>
      <w:ins w:id="16120" w:author="jinahar" w:date="2014-05-16T10:18:00Z">
        <w:r w:rsidR="00A21DCC">
          <w:rPr>
            <w:bCs/>
          </w:rPr>
          <w:t>that EQC adopted</w:t>
        </w:r>
      </w:ins>
      <w:ins w:id="16121" w:author="Mark" w:date="2014-03-19T10:48:00Z">
        <w:r w:rsidRPr="00805417">
          <w:rPr>
            <w:bCs/>
          </w:rPr>
          <w:t xml:space="preserve"> under OAR 340-020-0040.</w:t>
        </w:r>
      </w:ins>
    </w:p>
    <w:p w:rsidR="004F26D1" w:rsidRPr="004F26D1" w:rsidRDefault="004F26D1" w:rsidP="004F26D1">
      <w:r w:rsidRPr="004F26D1">
        <w:t>Stat. Auth.: ORS 468.020</w:t>
      </w:r>
      <w:ins w:id="16122" w:author="Mark" w:date="2014-05-28T16:53:00Z">
        <w:r w:rsidR="00664717">
          <w:t xml:space="preserve"> </w:t>
        </w:r>
        <w:r w:rsidR="00664717" w:rsidRPr="00664717">
          <w:t>&amp; 468A.070</w:t>
        </w:r>
      </w:ins>
      <w:r w:rsidRPr="004F26D1">
        <w:br/>
        <w:t>Stats. Implemented: ORS 468A</w:t>
      </w:r>
      <w:del w:id="16123"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24" w:author="Mark" w:date="2014-04-01T06:40:00Z">
        <w:r w:rsidRPr="004F26D1" w:rsidDel="005B6934">
          <w:delText>N</w:delText>
        </w:r>
      </w:del>
      <w:r w:rsidRPr="004F26D1">
        <w:t>AAQS</w:t>
      </w:r>
      <w:ins w:id="16125" w:author="Mark" w:date="2014-04-01T06:40:00Z">
        <w:r w:rsidR="005B6934">
          <w:t>,</w:t>
        </w:r>
      </w:ins>
      <w:r w:rsidRPr="004F26D1">
        <w:t xml:space="preserve"> </w:t>
      </w:r>
      <w:del w:id="16126" w:author="Mark" w:date="2014-03-16T10:28:00Z">
        <w:r w:rsidRPr="004F26D1" w:rsidDel="00AB4943">
          <w:delText>and</w:delText>
        </w:r>
      </w:del>
      <w:del w:id="16127" w:author="Mark" w:date="2014-04-01T06:40:00Z">
        <w:r w:rsidRPr="004F26D1" w:rsidDel="005B6934">
          <w:delText xml:space="preserve"> </w:delText>
        </w:r>
      </w:del>
      <w:r w:rsidRPr="004F26D1">
        <w:t xml:space="preserve">PSD </w:t>
      </w:r>
      <w:del w:id="16128" w:author="Mark" w:date="2014-03-16T10:31:00Z">
        <w:r w:rsidRPr="004F26D1" w:rsidDel="00AB4943">
          <w:delText>I</w:delText>
        </w:r>
      </w:del>
      <w:ins w:id="16129" w:author="Mark" w:date="2014-03-16T10:31:00Z">
        <w:r w:rsidR="00AB4943">
          <w:t>i</w:t>
        </w:r>
      </w:ins>
      <w:r w:rsidRPr="004F26D1">
        <w:t>ncrements</w:t>
      </w:r>
      <w:ins w:id="16130" w:author="Mark" w:date="2014-04-01T06:40:00Z">
        <w:r w:rsidR="005B6934">
          <w:t>,</w:t>
        </w:r>
      </w:ins>
      <w:ins w:id="16131"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32" w:author="NWR Projector Cart" w:date="2014-01-24T11:15:00Z"/>
        </w:rPr>
      </w:pPr>
      <w:r w:rsidRPr="004F26D1">
        <w:t xml:space="preserve">(1) For each </w:t>
      </w:r>
      <w:ins w:id="16133" w:author="Duncan" w:date="2013-09-18T17:56:00Z">
        <w:r w:rsidR="0007640B">
          <w:t xml:space="preserve">regulated </w:t>
        </w:r>
      </w:ins>
      <w:r w:rsidRPr="004F26D1">
        <w:t>pollutant</w:t>
      </w:r>
      <w:del w:id="16134" w:author="Mark" w:date="2014-03-16T10:29:00Z">
        <w:r w:rsidRPr="004F26D1" w:rsidDel="00AB4943">
          <w:delText xml:space="preserve"> and its precursors</w:delText>
        </w:r>
      </w:del>
      <w:r w:rsidRPr="004F26D1">
        <w:t xml:space="preserve">, a single source impact analysis is sufficient to show compliance with </w:t>
      </w:r>
      <w:ins w:id="16135" w:author="jinahar" w:date="2013-12-09T12:46:00Z">
        <w:r w:rsidR="00CF2537" w:rsidRPr="004F26D1">
          <w:t xml:space="preserve">the </w:t>
        </w:r>
      </w:ins>
      <w:ins w:id="16136" w:author="Mark" w:date="2014-04-01T06:46:00Z">
        <w:r w:rsidR="001F2706">
          <w:t>AAQS</w:t>
        </w:r>
      </w:ins>
      <w:del w:id="16137" w:author="Mark" w:date="2014-04-01T06:46:00Z">
        <w:r w:rsidRPr="004F26D1" w:rsidDel="001F2706">
          <w:delText>standards</w:delText>
        </w:r>
      </w:del>
      <w:r w:rsidRPr="004F26D1">
        <w:t xml:space="preserve"> and PSD increments if</w:t>
      </w:r>
      <w:ins w:id="16138" w:author="NWR Projector Cart" w:date="2014-01-24T11:15:00Z">
        <w:r w:rsidR="003D539D">
          <w:t>:</w:t>
        </w:r>
      </w:ins>
    </w:p>
    <w:p w:rsidR="003D539D" w:rsidRDefault="003D539D" w:rsidP="003D539D">
      <w:pPr>
        <w:rPr>
          <w:ins w:id="16139" w:author="NWR Projector Cart" w:date="2014-01-24T11:15:00Z"/>
        </w:rPr>
      </w:pPr>
      <w:ins w:id="16140" w:author="NWR Projector Cart" w:date="2014-01-24T11:15:00Z">
        <w:r>
          <w:t>(a) The</w:t>
        </w:r>
      </w:ins>
      <w:r w:rsidR="004F26D1" w:rsidRPr="004F26D1">
        <w:t xml:space="preserve"> modeled impacts from emission increases equal to or greater than a </w:t>
      </w:r>
      <w:del w:id="16141" w:author="Preferred Customer" w:date="2013-09-15T13:56:00Z">
        <w:r w:rsidR="004F26D1" w:rsidRPr="004F26D1" w:rsidDel="003359BA">
          <w:delText>significant emission rate</w:delText>
        </w:r>
      </w:del>
      <w:ins w:id="16142" w:author="Preferred Customer" w:date="2013-09-15T13:56:00Z">
        <w:r w:rsidR="003359BA">
          <w:t>SER</w:t>
        </w:r>
      </w:ins>
      <w:r w:rsidR="004F26D1" w:rsidRPr="004F26D1">
        <w:t xml:space="preserve"> above the netting basis due to the proposed source or modification being evaluated are less than the Class II </w:t>
      </w:r>
      <w:del w:id="16143" w:author="Mark" w:date="2014-04-01T06:47:00Z">
        <w:r w:rsidR="004F26D1" w:rsidRPr="004F26D1" w:rsidDel="001F2706">
          <w:delText>S</w:delText>
        </w:r>
      </w:del>
      <w:ins w:id="16144" w:author="Mark" w:date="2014-04-01T06:47:00Z">
        <w:r w:rsidR="001F2706">
          <w:t>s</w:t>
        </w:r>
      </w:ins>
      <w:r w:rsidR="004F26D1" w:rsidRPr="004F26D1">
        <w:t xml:space="preserve">ignificant </w:t>
      </w:r>
      <w:del w:id="16145" w:author="jill inahara" w:date="2012-10-22T13:32:00Z">
        <w:r w:rsidR="004F26D1" w:rsidRPr="004F26D1" w:rsidDel="00935D2F">
          <w:delText xml:space="preserve">Air Quality </w:delText>
        </w:r>
      </w:del>
      <w:del w:id="16146" w:author="Mark" w:date="2014-04-01T06:47:00Z">
        <w:r w:rsidR="004F26D1" w:rsidRPr="004F26D1" w:rsidDel="001F2706">
          <w:delText>I</w:delText>
        </w:r>
      </w:del>
      <w:ins w:id="16147" w:author="Mark" w:date="2014-04-01T06:47:00Z">
        <w:r w:rsidR="001F2706">
          <w:t>i</w:t>
        </w:r>
      </w:ins>
      <w:r w:rsidR="004F26D1" w:rsidRPr="004F26D1">
        <w:t xml:space="preserve">mpact </w:t>
      </w:r>
      <w:del w:id="16148" w:author="Mark" w:date="2014-04-01T06:47:00Z">
        <w:r w:rsidR="004F26D1" w:rsidRPr="004F26D1" w:rsidDel="001F2706">
          <w:delText>L</w:delText>
        </w:r>
      </w:del>
      <w:ins w:id="16149" w:author="Mark" w:date="2014-04-02T22:11:00Z">
        <w:r w:rsidR="00926512">
          <w:t>l</w:t>
        </w:r>
      </w:ins>
      <w:r w:rsidR="004F26D1" w:rsidRPr="004F26D1">
        <w:t>evels specified in OAR 340-200-0020</w:t>
      </w:r>
      <w:ins w:id="16150" w:author="NWR Projector Cart" w:date="2014-01-24T11:16:00Z">
        <w:r>
          <w:t>; and</w:t>
        </w:r>
      </w:ins>
      <w:del w:id="16151" w:author="Preferred Customer" w:date="2013-04-17T11:54:00Z">
        <w:r w:rsidR="004F26D1" w:rsidRPr="004F26D1" w:rsidDel="003C46E6">
          <w:delText>, Table 1</w:delText>
        </w:r>
      </w:del>
      <w:del w:id="16152" w:author="Mark" w:date="2014-05-06T05:49:00Z">
        <w:r w:rsidR="00093B4D" w:rsidDel="00093B4D">
          <w:delText>.</w:delText>
        </w:r>
      </w:del>
      <w:ins w:id="16153"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154" w:author="NWR Projector Cart" w:date="2014-01-24T11:15:00Z"/>
          <w:bCs/>
        </w:rPr>
      </w:pPr>
      <w:ins w:id="16155"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156" w:author="jinahar" w:date="2014-12-02T08:12:00Z">
        <w:r w:rsidR="00C52C7E">
          <w:rPr>
            <w:bCs/>
          </w:rPr>
          <w:t xml:space="preserve">to </w:t>
        </w:r>
      </w:ins>
      <w:ins w:id="16157" w:author="NWR Projector Cart" w:date="2014-01-24T11:15:00Z">
        <w:r>
          <w:rPr>
            <w:bCs/>
          </w:rPr>
          <w:t xml:space="preserve">show that the SIL by itself </w:t>
        </w:r>
      </w:ins>
      <w:ins w:id="16158" w:author="jinahar" w:date="2014-12-02T08:13:00Z">
        <w:r w:rsidR="00C52C7E">
          <w:rPr>
            <w:bCs/>
          </w:rPr>
          <w:t xml:space="preserve">ensures that the proposed source or modification will not cause or contribute to a new violation of an </w:t>
        </w:r>
      </w:ins>
      <w:ins w:id="16159" w:author="Mark" w:date="2014-04-01T06:47:00Z">
        <w:r w:rsidR="001F2706">
          <w:t>AAQS</w:t>
        </w:r>
      </w:ins>
      <w:ins w:id="16160" w:author="NWR Projector Cart" w:date="2014-01-24T11:16:00Z">
        <w:r w:rsidRPr="004F26D1">
          <w:t xml:space="preserve"> and PSD </w:t>
        </w:r>
      </w:ins>
      <w:ins w:id="16161" w:author="Mark" w:date="2014-03-16T10:31:00Z">
        <w:r w:rsidR="00AB4943">
          <w:t>i</w:t>
        </w:r>
      </w:ins>
      <w:ins w:id="16162" w:author="NWR Projector Cart" w:date="2014-01-24T11:16:00Z">
        <w:r w:rsidRPr="004F26D1">
          <w:t>ncrement</w:t>
        </w:r>
      </w:ins>
      <w:ins w:id="16163" w:author="jinahar" w:date="2014-12-02T08:13:00Z">
        <w:r w:rsidR="00C52C7E">
          <w:t>.</w:t>
        </w:r>
      </w:ins>
      <w:ins w:id="16164"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165" w:author="NWR Projector Cart" w:date="2014-01-24T11:15:00Z"/>
          <w:bCs/>
        </w:rPr>
      </w:pPr>
      <w:ins w:id="16166"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167" w:author="Mark" w:date="2014-04-01T06:47:00Z">
        <w:r w:rsidR="001F2706">
          <w:t>AAQS</w:t>
        </w:r>
      </w:ins>
      <w:ins w:id="16168" w:author="NWR Projector Cart" w:date="2014-01-24T11:15:00Z">
        <w:r w:rsidRPr="000C4060">
          <w:rPr>
            <w:bCs/>
          </w:rPr>
          <w:t>;</w:t>
        </w:r>
      </w:ins>
    </w:p>
    <w:p w:rsidR="001F2706" w:rsidRDefault="003D539D" w:rsidP="004F26D1">
      <w:pPr>
        <w:rPr>
          <w:ins w:id="16169" w:author="Mark" w:date="2014-04-01T06:48:00Z"/>
          <w:bCs/>
        </w:rPr>
      </w:pPr>
      <w:ins w:id="16170" w:author="NWR Projector Cart" w:date="2014-01-24T11:15:00Z">
        <w:r w:rsidRPr="000C4060">
          <w:rPr>
            <w:bCs/>
          </w:rPr>
          <w:t>(</w:t>
        </w:r>
        <w:r>
          <w:rPr>
            <w:bCs/>
          </w:rPr>
          <w:t>B)</w:t>
        </w:r>
        <w:r w:rsidRPr="000C4060">
          <w:rPr>
            <w:bCs/>
          </w:rPr>
          <w:t xml:space="preserve"> </w:t>
        </w:r>
      </w:ins>
      <w:ins w:id="16171"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172" w:author="jinahar" w:date="2013-01-25T14:14:00Z">
        <w:r w:rsidRPr="004F26D1" w:rsidDel="00D04BCE">
          <w:delText xml:space="preserve">of this rule </w:delText>
        </w:r>
      </w:del>
      <w:r w:rsidRPr="004F26D1">
        <w:t xml:space="preserve">is not satisfied, the owner or operator of a proposed source </w:t>
      </w:r>
      <w:del w:id="16173" w:author="PCUser" w:date="2014-04-09T14:39:00Z">
        <w:r w:rsidRPr="004F26D1" w:rsidDel="00D7104C">
          <w:delText xml:space="preserve">or modification </w:delText>
        </w:r>
      </w:del>
      <w:r w:rsidRPr="004F26D1">
        <w:t xml:space="preserve">being evaluated must </w:t>
      </w:r>
      <w:del w:id="16174" w:author="Mark" w:date="2014-03-16T10:37:00Z">
        <w:r w:rsidRPr="004F26D1" w:rsidDel="00AB4943">
          <w:delText xml:space="preserve">perform </w:delText>
        </w:r>
      </w:del>
      <w:ins w:id="16175" w:author="Mark" w:date="2014-03-16T10:37:00Z">
        <w:r w:rsidR="00AB4943">
          <w:t>complete a</w:t>
        </w:r>
        <w:r w:rsidR="00AB4943" w:rsidRPr="004F26D1">
          <w:t xml:space="preserve"> </w:t>
        </w:r>
      </w:ins>
      <w:r w:rsidRPr="004F26D1">
        <w:t xml:space="preserve">competing source </w:t>
      </w:r>
      <w:del w:id="16176" w:author="Mark" w:date="2014-03-16T10:37:00Z">
        <w:r w:rsidRPr="004F26D1" w:rsidDel="00AB4943">
          <w:delText xml:space="preserve">modeling </w:delText>
        </w:r>
      </w:del>
      <w:ins w:id="16177"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178" w:author="jinahar" w:date="2013-01-25T14:15:00Z">
        <w:r w:rsidRPr="004F26D1">
          <w:t xml:space="preserve">Class II and III </w:t>
        </w:r>
      </w:ins>
      <w:del w:id="16179" w:author="Mark" w:date="2014-03-16T10:39:00Z">
        <w:r w:rsidRPr="004F26D1" w:rsidDel="00861667">
          <w:delText>I</w:delText>
        </w:r>
      </w:del>
      <w:ins w:id="16180" w:author="Mark" w:date="2014-03-16T10:39:00Z">
        <w:r w:rsidR="00861667">
          <w:t>i</w:t>
        </w:r>
      </w:ins>
      <w:r w:rsidRPr="004F26D1">
        <w:t>ncrements (as defined in OAR 340-202-0210</w:t>
      </w:r>
      <w:del w:id="16181" w:author="Preferred Customer" w:date="2013-04-17T11:54:00Z">
        <w:r w:rsidRPr="004F26D1" w:rsidDel="003C46E6">
          <w:delText>, Table 1</w:delText>
        </w:r>
      </w:del>
      <w:r w:rsidRPr="004F26D1">
        <w:t xml:space="preserve">), the owner or operator of </w:t>
      </w:r>
      <w:del w:id="16182" w:author="Mark" w:date="2014-03-16T10:38:00Z">
        <w:r w:rsidRPr="004F26D1" w:rsidDel="00AB4943">
          <w:delText>a proposed</w:delText>
        </w:r>
      </w:del>
      <w:ins w:id="16183" w:author="Mark" w:date="2014-03-16T10:38:00Z">
        <w:r w:rsidR="00AB4943">
          <w:t>the</w:t>
        </w:r>
      </w:ins>
      <w:r w:rsidRPr="004F26D1">
        <w:t xml:space="preserve"> source or modification must show that modeled impacts from the proposed increased emissions</w:t>
      </w:r>
      <w:ins w:id="16184" w:author="Preferred Customer" w:date="2013-09-03T17:09:00Z">
        <w:r w:rsidRPr="004F26D1">
          <w:t>,</w:t>
        </w:r>
      </w:ins>
      <w:r w:rsidRPr="004F26D1">
        <w:t xml:space="preserve"> </w:t>
      </w:r>
      <w:del w:id="16185" w:author="Preferred Customer" w:date="2013-09-03T17:09:00Z">
        <w:r w:rsidRPr="004F26D1" w:rsidDel="00E223C7">
          <w:delText>(</w:delText>
        </w:r>
      </w:del>
      <w:r w:rsidRPr="004F26D1">
        <w:t xml:space="preserve">above the modeled </w:t>
      </w:r>
      <w:del w:id="16186" w:author="jinahar" w:date="2013-01-25T14:15:00Z">
        <w:r w:rsidRPr="004F26D1" w:rsidDel="00D04BCE">
          <w:delText>B</w:delText>
        </w:r>
      </w:del>
      <w:ins w:id="16187" w:author="jinahar" w:date="2013-01-25T14:15:00Z">
        <w:r w:rsidRPr="004F26D1">
          <w:t>b</w:t>
        </w:r>
      </w:ins>
      <w:r w:rsidRPr="004F26D1">
        <w:t xml:space="preserve">aseline </w:t>
      </w:r>
      <w:del w:id="16188" w:author="jinahar" w:date="2013-01-25T14:15:00Z">
        <w:r w:rsidRPr="004F26D1" w:rsidDel="00D04BCE">
          <w:delText>C</w:delText>
        </w:r>
      </w:del>
      <w:ins w:id="16189" w:author="jinahar" w:date="2013-01-25T14:15:00Z">
        <w:r w:rsidRPr="004F26D1">
          <w:t>c</w:t>
        </w:r>
      </w:ins>
      <w:r w:rsidRPr="004F26D1">
        <w:t>oncentration</w:t>
      </w:r>
      <w:ins w:id="16190" w:author="Preferred Customer" w:date="2013-09-03T17:09:00Z">
        <w:r w:rsidRPr="004F26D1">
          <w:t>,</w:t>
        </w:r>
      </w:ins>
      <w:del w:id="16191" w:author="Preferred Customer" w:date="2013-09-03T17:09:00Z">
        <w:r w:rsidRPr="004F26D1" w:rsidDel="00E223C7">
          <w:delText>)</w:delText>
        </w:r>
      </w:del>
      <w:r w:rsidRPr="004F26D1">
        <w:t xml:space="preserve"> plus </w:t>
      </w:r>
      <w:del w:id="16192" w:author="jinahar" w:date="2013-01-25T14:15:00Z">
        <w:r w:rsidRPr="004F26D1" w:rsidDel="00D04BCE">
          <w:delText>C</w:delText>
        </w:r>
      </w:del>
      <w:ins w:id="16193" w:author="jinahar" w:date="2013-01-25T14:15:00Z">
        <w:r w:rsidRPr="004F26D1">
          <w:t>c</w:t>
        </w:r>
      </w:ins>
      <w:r w:rsidRPr="004F26D1">
        <w:t xml:space="preserve">ompeting PSD </w:t>
      </w:r>
      <w:del w:id="16194" w:author="jinahar" w:date="2013-01-25T14:15:00Z">
        <w:r w:rsidRPr="004F26D1" w:rsidDel="00D04BCE">
          <w:delText>I</w:delText>
        </w:r>
      </w:del>
      <w:ins w:id="16195" w:author="jinahar" w:date="2013-01-25T14:15:00Z">
        <w:r w:rsidRPr="004F26D1">
          <w:t>i</w:t>
        </w:r>
      </w:ins>
      <w:r w:rsidRPr="004F26D1">
        <w:t xml:space="preserve">ncrement </w:t>
      </w:r>
      <w:del w:id="16196" w:author="jinahar" w:date="2013-01-25T14:15:00Z">
        <w:r w:rsidRPr="004F26D1" w:rsidDel="00D04BCE">
          <w:delText>C</w:delText>
        </w:r>
      </w:del>
      <w:ins w:id="16197" w:author="jinahar" w:date="2013-01-25T14:15:00Z">
        <w:r w:rsidRPr="004F26D1">
          <w:t>c</w:t>
        </w:r>
      </w:ins>
      <w:r w:rsidRPr="004F26D1">
        <w:t xml:space="preserve">onsuming </w:t>
      </w:r>
      <w:del w:id="16198" w:author="jinahar" w:date="2013-01-25T14:15:00Z">
        <w:r w:rsidRPr="004F26D1" w:rsidDel="00D04BCE">
          <w:delText>S</w:delText>
        </w:r>
      </w:del>
      <w:ins w:id="16199" w:author="jinahar" w:date="2013-01-25T14:15:00Z">
        <w:r w:rsidRPr="004F26D1">
          <w:t>s</w:t>
        </w:r>
      </w:ins>
      <w:r w:rsidRPr="004F26D1">
        <w:t xml:space="preserve">ource </w:t>
      </w:r>
      <w:del w:id="16200" w:author="jinahar" w:date="2013-01-25T14:15:00Z">
        <w:r w:rsidRPr="004F26D1" w:rsidDel="00D04BCE">
          <w:delText>I</w:delText>
        </w:r>
      </w:del>
      <w:ins w:id="16201" w:author="jinahar" w:date="2013-01-25T14:15:00Z">
        <w:r w:rsidRPr="004F26D1">
          <w:t>i</w:t>
        </w:r>
      </w:ins>
      <w:r w:rsidRPr="004F26D1">
        <w:t xml:space="preserve">mpacts </w:t>
      </w:r>
      <w:del w:id="16202" w:author="jinahar" w:date="2013-01-25T14:15:00Z">
        <w:r w:rsidRPr="004F26D1" w:rsidDel="00D04BCE">
          <w:delText>(</w:delText>
        </w:r>
      </w:del>
      <w:r w:rsidRPr="004F26D1">
        <w:t xml:space="preserve">above the modeled </w:t>
      </w:r>
      <w:del w:id="16203" w:author="jinahar" w:date="2013-01-25T14:15:00Z">
        <w:r w:rsidRPr="004F26D1" w:rsidDel="00D04BCE">
          <w:delText>B</w:delText>
        </w:r>
      </w:del>
      <w:ins w:id="16204" w:author="jinahar" w:date="2013-01-25T14:15:00Z">
        <w:r w:rsidRPr="004F26D1">
          <w:t>b</w:t>
        </w:r>
      </w:ins>
      <w:r w:rsidRPr="004F26D1">
        <w:t xml:space="preserve">aseline </w:t>
      </w:r>
      <w:del w:id="16205" w:author="jinahar" w:date="2013-01-25T14:15:00Z">
        <w:r w:rsidRPr="004F26D1" w:rsidDel="00D04BCE">
          <w:delText>C</w:delText>
        </w:r>
      </w:del>
      <w:ins w:id="16206" w:author="jinahar" w:date="2013-01-25T14:15:00Z">
        <w:r w:rsidRPr="004F26D1">
          <w:t>c</w:t>
        </w:r>
      </w:ins>
      <w:r w:rsidRPr="004F26D1">
        <w:t>oncentration</w:t>
      </w:r>
      <w:del w:id="16207" w:author="jinahar" w:date="2013-01-25T14:15:00Z">
        <w:r w:rsidRPr="004F26D1" w:rsidDel="00D04BCE">
          <w:delText>)</w:delText>
        </w:r>
      </w:del>
      <w:r w:rsidRPr="004F26D1">
        <w:t xml:space="preserve"> are less than the PSD increments for all averaging times</w:t>
      </w:r>
      <w:ins w:id="16208" w:author="Mark" w:date="2014-04-01T06:51:00Z">
        <w:r w:rsidR="00337103">
          <w:t>; and</w:t>
        </w:r>
      </w:ins>
      <w:del w:id="16209" w:author="Mark" w:date="2014-04-01T06:52:00Z">
        <w:r w:rsidRPr="004F26D1" w:rsidDel="00337103">
          <w:delText>.</w:delText>
        </w:r>
      </w:del>
      <w:r w:rsidRPr="004F26D1">
        <w:t xml:space="preserve"> </w:t>
      </w:r>
    </w:p>
    <w:p w:rsidR="004F26D1" w:rsidRDefault="004F26D1" w:rsidP="004F26D1">
      <w:pPr>
        <w:rPr>
          <w:ins w:id="16210" w:author="jinahar" w:date="2013-12-09T12:49:00Z"/>
        </w:rPr>
      </w:pPr>
      <w:r w:rsidRPr="004F26D1">
        <w:t xml:space="preserve">(b) For demonstrating compliance with the </w:t>
      </w:r>
      <w:del w:id="16211" w:author="Mark" w:date="2014-04-01T06:52:00Z">
        <w:r w:rsidRPr="004F26D1" w:rsidDel="00337103">
          <w:delText>N</w:delText>
        </w:r>
      </w:del>
      <w:r w:rsidRPr="004F26D1">
        <w:t xml:space="preserve">AAQS, the owner or operator of </w:t>
      </w:r>
      <w:del w:id="16212" w:author="Mark" w:date="2014-03-16T10:41:00Z">
        <w:r w:rsidRPr="004F26D1" w:rsidDel="00861667">
          <w:delText>a proposed</w:delText>
        </w:r>
      </w:del>
      <w:ins w:id="16213" w:author="Mark" w:date="2014-03-16T10:41:00Z">
        <w:r w:rsidR="00861667">
          <w:t>the</w:t>
        </w:r>
      </w:ins>
      <w:r w:rsidRPr="004F26D1">
        <w:t xml:space="preserve"> source must show that the total modeled impacts plus total </w:t>
      </w:r>
      <w:del w:id="16214" w:author="jinahar" w:date="2013-01-25T14:16:00Z">
        <w:r w:rsidRPr="004F26D1" w:rsidDel="00D04BCE">
          <w:delText>C</w:delText>
        </w:r>
      </w:del>
      <w:ins w:id="16215" w:author="jinahar" w:date="2013-01-25T14:16:00Z">
        <w:r w:rsidRPr="004F26D1">
          <w:t>c</w:t>
        </w:r>
      </w:ins>
      <w:r w:rsidRPr="004F26D1">
        <w:t xml:space="preserve">ompeting </w:t>
      </w:r>
      <w:del w:id="16216" w:author="Mark" w:date="2014-03-16T10:41:00Z">
        <w:r w:rsidRPr="004F26D1" w:rsidDel="00861667">
          <w:delText xml:space="preserve">NAAQS </w:delText>
        </w:r>
      </w:del>
      <w:del w:id="16217" w:author="jinahar" w:date="2013-01-25T14:16:00Z">
        <w:r w:rsidRPr="004F26D1" w:rsidDel="00D04BCE">
          <w:delText>S</w:delText>
        </w:r>
      </w:del>
      <w:ins w:id="16218" w:author="jinahar" w:date="2013-01-25T14:16:00Z">
        <w:r w:rsidRPr="004F26D1">
          <w:t>s</w:t>
        </w:r>
      </w:ins>
      <w:r w:rsidRPr="004F26D1">
        <w:t xml:space="preserve">ource </w:t>
      </w:r>
      <w:del w:id="16219" w:author="jinahar" w:date="2013-01-25T14:16:00Z">
        <w:r w:rsidRPr="004F26D1" w:rsidDel="00D04BCE">
          <w:delText>I</w:delText>
        </w:r>
      </w:del>
      <w:ins w:id="16220" w:author="jinahar" w:date="2013-01-25T14:16:00Z">
        <w:r w:rsidRPr="004F26D1">
          <w:t>i</w:t>
        </w:r>
      </w:ins>
      <w:r w:rsidRPr="004F26D1">
        <w:t xml:space="preserve">mpacts plus </w:t>
      </w:r>
      <w:del w:id="16221" w:author="jinahar" w:date="2013-01-25T14:16:00Z">
        <w:r w:rsidRPr="004F26D1" w:rsidDel="00D04BCE">
          <w:delText>G</w:delText>
        </w:r>
      </w:del>
      <w:ins w:id="16222" w:author="jinahar" w:date="2013-01-25T14:16:00Z">
        <w:r w:rsidRPr="004F26D1">
          <w:t>g</w:t>
        </w:r>
      </w:ins>
      <w:r w:rsidRPr="004F26D1">
        <w:t xml:space="preserve">eneral </w:t>
      </w:r>
      <w:del w:id="16223" w:author="jinahar" w:date="2013-01-25T14:16:00Z">
        <w:r w:rsidRPr="004F26D1" w:rsidDel="00D04BCE">
          <w:delText>B</w:delText>
        </w:r>
      </w:del>
      <w:ins w:id="16224" w:author="jinahar" w:date="2013-01-25T14:16:00Z">
        <w:r w:rsidRPr="004F26D1">
          <w:t>b</w:t>
        </w:r>
      </w:ins>
      <w:r w:rsidRPr="004F26D1">
        <w:t xml:space="preserve">ackground </w:t>
      </w:r>
      <w:del w:id="16225" w:author="jinahar" w:date="2013-01-25T14:16:00Z">
        <w:r w:rsidRPr="004F26D1" w:rsidDel="00D04BCE">
          <w:delText>C</w:delText>
        </w:r>
      </w:del>
      <w:ins w:id="16226" w:author="jinahar" w:date="2013-01-25T14:16:00Z">
        <w:r w:rsidRPr="004F26D1">
          <w:t>c</w:t>
        </w:r>
      </w:ins>
      <w:r w:rsidRPr="004F26D1">
        <w:t xml:space="preserve">oncentrations are less than the </w:t>
      </w:r>
      <w:del w:id="16227"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228" w:author="Mark" w:date="2014-03-16T10:50:00Z"/>
        </w:rPr>
      </w:pPr>
      <w:r w:rsidRPr="004F26D1">
        <w:t xml:space="preserve">(3) </w:t>
      </w:r>
      <w:del w:id="16229" w:author="Mark" w:date="2014-03-16T10:50:00Z">
        <w:r w:rsidRPr="004F26D1" w:rsidDel="0087367F">
          <w:delText xml:space="preserve">Additional Impact Modeling: </w:delText>
        </w:r>
      </w:del>
    </w:p>
    <w:p w:rsidR="0087367F" w:rsidRDefault="004F26D1" w:rsidP="0087367F">
      <w:pPr>
        <w:rPr>
          <w:ins w:id="16230" w:author="Mark" w:date="2014-03-16T10:51:00Z"/>
        </w:rPr>
      </w:pPr>
      <w:del w:id="16231" w:author="Mark" w:date="2014-03-16T10:50:00Z">
        <w:r w:rsidRPr="004F26D1" w:rsidDel="0087367F">
          <w:delText>(a) When referred to this rule by divisions 222 or 224, t</w:delText>
        </w:r>
      </w:del>
      <w:ins w:id="16232" w:author="Mark" w:date="2014-03-16T10:50:00Z">
        <w:r w:rsidR="0087367F">
          <w:t>T</w:t>
        </w:r>
      </w:ins>
      <w:r w:rsidRPr="004F26D1">
        <w:t xml:space="preserve">he owner or operator of a source </w:t>
      </w:r>
      <w:ins w:id="16233" w:author="Mark" w:date="2014-03-16T10:51:00Z">
        <w:r w:rsidR="0087367F">
          <w:t xml:space="preserve">or modification </w:t>
        </w:r>
      </w:ins>
      <w:r w:rsidRPr="004F26D1">
        <w:t xml:space="preserve">must </w:t>
      </w:r>
      <w:ins w:id="16234" w:author="Mark" w:date="2014-03-16T10:51:00Z">
        <w:r w:rsidR="0087367F">
          <w:t xml:space="preserve">also </w:t>
        </w:r>
      </w:ins>
      <w:r w:rsidRPr="004F26D1">
        <w:t>provide an analysis of</w:t>
      </w:r>
      <w:ins w:id="16235" w:author="Mark" w:date="2014-03-16T10:51:00Z">
        <w:r w:rsidR="0087367F">
          <w:t>:</w:t>
        </w:r>
      </w:ins>
    </w:p>
    <w:p w:rsidR="004F26D1" w:rsidRPr="004F26D1" w:rsidRDefault="0087367F" w:rsidP="0087367F">
      <w:ins w:id="16236" w:author="Mark" w:date="2014-03-16T10:51:00Z">
        <w:r>
          <w:t>(a)</w:t>
        </w:r>
      </w:ins>
      <w:r w:rsidR="004F26D1" w:rsidRPr="004F26D1">
        <w:t xml:space="preserve"> </w:t>
      </w:r>
      <w:del w:id="16237" w:author="Mark" w:date="2014-03-16T10:51:00Z">
        <w:r w:rsidR="004F26D1" w:rsidRPr="004F26D1" w:rsidDel="0087367F">
          <w:delText>t</w:delText>
        </w:r>
      </w:del>
      <w:ins w:id="16238"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239" w:author="Preferred Customer" w:date="2013-09-21T11:49:00Z">
        <w:r w:rsidR="00FF6436">
          <w:t>SERs</w:t>
        </w:r>
      </w:ins>
      <w:del w:id="16240" w:author="Preferred Customer" w:date="2013-09-21T11:49:00Z">
        <w:r w:rsidR="004F26D1" w:rsidRPr="004F26D1" w:rsidDel="00FF6436">
          <w:delText>significant emission rates</w:delText>
        </w:r>
      </w:del>
      <w:r w:rsidR="004F26D1" w:rsidRPr="004F26D1">
        <w:t xml:space="preserve"> as defined in OAR 340-200-0020</w:t>
      </w:r>
      <w:del w:id="16241"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242" w:author="Mark" w:date="2014-03-16T10:53:00Z">
        <w:r>
          <w:t>and</w:t>
        </w:r>
      </w:ins>
    </w:p>
    <w:p w:rsidR="004F26D1" w:rsidRPr="004F26D1" w:rsidRDefault="004F26D1" w:rsidP="004F26D1">
      <w:r w:rsidRPr="004F26D1">
        <w:t xml:space="preserve">(b) The </w:t>
      </w:r>
      <w:del w:id="16243"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244" w:author="jinahar" w:date="2013-01-31T13:42:00Z"/>
        </w:rPr>
      </w:pPr>
      <w:del w:id="16245" w:author="jinahar" w:date="2013-01-31T13:42:00Z">
        <w:r w:rsidRPr="004F26D1" w:rsidDel="009D6388">
          <w:delText xml:space="preserve">(4) Air Quality Monitoring: </w:delText>
        </w:r>
      </w:del>
    </w:p>
    <w:p w:rsidR="004F26D1" w:rsidRPr="004F26D1" w:rsidDel="009D6388" w:rsidRDefault="004F26D1" w:rsidP="004F26D1">
      <w:pPr>
        <w:rPr>
          <w:del w:id="16246" w:author="jinahar" w:date="2013-01-31T13:42:00Z"/>
        </w:rPr>
      </w:pPr>
      <w:del w:id="16247"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248" w:author="jinahar" w:date="2012-08-31T13:39:00Z">
        <w:r w:rsidRPr="004F26D1" w:rsidDel="00C24C92">
          <w:delText>pollutant</w:delText>
        </w:r>
      </w:del>
      <w:del w:id="16249"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250" w:author="jinahar" w:date="2013-01-31T13:42:00Z"/>
        </w:rPr>
      </w:pPr>
      <w:del w:id="16251"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252" w:author="jinahar" w:date="2013-01-31T13:42:00Z"/>
        </w:rPr>
      </w:pPr>
      <w:del w:id="16253"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254" w:author="jinahar" w:date="2013-01-25T14:16:00Z">
        <w:r w:rsidRPr="004F26D1" w:rsidDel="00D04BCE">
          <w:delText>(</w:delText>
        </w:r>
      </w:del>
      <w:del w:id="16255" w:author="jinahar" w:date="2013-01-31T13:42:00Z">
        <w:r w:rsidRPr="004F26D1" w:rsidDel="009D6388">
          <w:delText xml:space="preserve">plus </w:delText>
        </w:r>
      </w:del>
      <w:del w:id="16256" w:author="jinahar" w:date="2013-01-25T14:16:00Z">
        <w:r w:rsidRPr="004F26D1" w:rsidDel="00D04BCE">
          <w:delText>G</w:delText>
        </w:r>
      </w:del>
      <w:del w:id="16257" w:author="jinahar" w:date="2013-01-31T13:42:00Z">
        <w:r w:rsidRPr="004F26D1" w:rsidDel="009D6388">
          <w:delText xml:space="preserve">eneral </w:delText>
        </w:r>
      </w:del>
      <w:del w:id="16258" w:author="jinahar" w:date="2013-01-25T14:16:00Z">
        <w:r w:rsidRPr="004F26D1" w:rsidDel="00D04BCE">
          <w:delText>B</w:delText>
        </w:r>
      </w:del>
      <w:del w:id="16259" w:author="jinahar" w:date="2013-01-31T13:42:00Z">
        <w:r w:rsidRPr="004F26D1" w:rsidDel="009D6388">
          <w:delText xml:space="preserve">ackground </w:delText>
        </w:r>
      </w:del>
      <w:del w:id="16260" w:author="jinahar" w:date="2013-01-25T14:16:00Z">
        <w:r w:rsidRPr="004F26D1" w:rsidDel="00D04BCE">
          <w:delText>C</w:delText>
        </w:r>
      </w:del>
      <w:del w:id="16261" w:author="jinahar" w:date="2013-01-31T13:42:00Z">
        <w:r w:rsidRPr="004F26D1" w:rsidDel="009D6388">
          <w:delText>oncentration</w:delText>
        </w:r>
      </w:del>
      <w:del w:id="16262" w:author="jinahar" w:date="2013-01-25T14:16:00Z">
        <w:r w:rsidRPr="004F26D1" w:rsidDel="00D04BCE">
          <w:delText>)</w:delText>
        </w:r>
      </w:del>
      <w:del w:id="16263" w:author="jinahar" w:date="2013-01-31T13:42:00Z">
        <w:r w:rsidRPr="004F26D1" w:rsidDel="009D6388">
          <w:delText xml:space="preserve"> of the pollutant within the </w:delText>
        </w:r>
      </w:del>
      <w:del w:id="16264" w:author="jinahar" w:date="2013-01-25T14:16:00Z">
        <w:r w:rsidRPr="004F26D1" w:rsidDel="00D04BCE">
          <w:delText>S</w:delText>
        </w:r>
      </w:del>
      <w:del w:id="16265" w:author="jinahar" w:date="2013-01-31T13:42:00Z">
        <w:r w:rsidRPr="004F26D1" w:rsidDel="009D6388">
          <w:delText xml:space="preserve">ource </w:delText>
        </w:r>
      </w:del>
      <w:del w:id="16266" w:author="jinahar" w:date="2013-01-25T14:16:00Z">
        <w:r w:rsidRPr="004F26D1" w:rsidDel="00D04BCE">
          <w:delText>I</w:delText>
        </w:r>
      </w:del>
      <w:del w:id="16267" w:author="jinahar" w:date="2013-01-31T13:42:00Z">
        <w:r w:rsidRPr="004F26D1" w:rsidDel="009D6388">
          <w:delText xml:space="preserve">mpact </w:delText>
        </w:r>
      </w:del>
      <w:del w:id="16268" w:author="jinahar" w:date="2013-01-25T14:17:00Z">
        <w:r w:rsidRPr="004F26D1" w:rsidDel="00D04BCE">
          <w:delText>A</w:delText>
        </w:r>
      </w:del>
      <w:del w:id="16269" w:author="jinahar" w:date="2013-01-31T13:42:00Z">
        <w:r w:rsidRPr="004F26D1" w:rsidDel="009D6388">
          <w:delText>rea are less than the following significant monitoring concentrations:</w:delText>
        </w:r>
      </w:del>
    </w:p>
    <w:p w:rsidR="004F26D1" w:rsidRPr="004F26D1" w:rsidRDefault="004F26D1" w:rsidP="004F26D1">
      <w:pPr>
        <w:rPr>
          <w:del w:id="16270" w:author="jinahar" w:date="2013-01-31T13:42:00Z"/>
        </w:rPr>
      </w:pPr>
      <w:del w:id="16271" w:author="jinahar" w:date="2013-01-31T13:42:00Z">
        <w:r w:rsidRPr="004F26D1" w:rsidDel="009D6388">
          <w:delText xml:space="preserve">(i) Carbon monoxide; 575 ug/m3, 8 hour average; </w:delText>
        </w:r>
      </w:del>
    </w:p>
    <w:p w:rsidR="004F26D1" w:rsidRPr="004F26D1" w:rsidRDefault="004F26D1" w:rsidP="004F26D1">
      <w:pPr>
        <w:rPr>
          <w:del w:id="16272" w:author="jinahar" w:date="2013-01-31T13:42:00Z"/>
        </w:rPr>
      </w:pPr>
      <w:del w:id="16273" w:author="jinahar" w:date="2013-01-31T13:42:00Z">
        <w:r w:rsidRPr="004F26D1" w:rsidDel="009D6388">
          <w:delText xml:space="preserve">(ii) Nitrogen dioxide; 14 ug/m3, annual average; </w:delText>
        </w:r>
      </w:del>
    </w:p>
    <w:p w:rsidR="004F26D1" w:rsidRPr="004F26D1" w:rsidRDefault="004F26D1" w:rsidP="004F26D1">
      <w:pPr>
        <w:rPr>
          <w:del w:id="16274" w:author="jinahar" w:date="2013-01-31T13:42:00Z"/>
        </w:rPr>
      </w:pPr>
      <w:del w:id="16275" w:author="jinahar" w:date="2013-01-31T13:42:00Z">
        <w:r w:rsidRPr="004F26D1" w:rsidDel="009D6388">
          <w:delText xml:space="preserve">(iii) PM10; 10 ug/m3, 24 hour average; </w:delText>
        </w:r>
      </w:del>
    </w:p>
    <w:p w:rsidR="004F26D1" w:rsidRPr="004F26D1" w:rsidRDefault="004F26D1" w:rsidP="004F26D1">
      <w:pPr>
        <w:rPr>
          <w:del w:id="16276" w:author="jinahar" w:date="2013-01-31T13:42:00Z"/>
        </w:rPr>
      </w:pPr>
      <w:del w:id="16277" w:author="jinahar" w:date="2013-01-31T13:42:00Z">
        <w:r w:rsidRPr="004F26D1" w:rsidDel="009D6388">
          <w:delText xml:space="preserve">(iv) PM2.5; 4 ug/m3, 24-hour average; </w:delText>
        </w:r>
      </w:del>
    </w:p>
    <w:p w:rsidR="004F26D1" w:rsidRPr="004F26D1" w:rsidRDefault="004F26D1" w:rsidP="004F26D1">
      <w:pPr>
        <w:rPr>
          <w:del w:id="16278" w:author="jinahar" w:date="2013-01-31T13:42:00Z"/>
        </w:rPr>
      </w:pPr>
      <w:del w:id="16279" w:author="jinahar" w:date="2013-01-31T13:42:00Z">
        <w:r w:rsidRPr="004F26D1" w:rsidDel="009D6388">
          <w:delText xml:space="preserve">(v) Sulfur dioxide; 13 ug/m3, 24 hour average; </w:delText>
        </w:r>
      </w:del>
    </w:p>
    <w:p w:rsidR="004F26D1" w:rsidRPr="004F26D1" w:rsidRDefault="004F26D1" w:rsidP="004F26D1">
      <w:pPr>
        <w:rPr>
          <w:del w:id="16280" w:author="jinahar" w:date="2013-01-31T13:42:00Z"/>
        </w:rPr>
      </w:pPr>
      <w:del w:id="16281"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282" w:author="jinahar" w:date="2013-01-31T13:42:00Z"/>
        </w:rPr>
      </w:pPr>
      <w:del w:id="16283" w:author="jinahar" w:date="2013-01-31T13:42:00Z">
        <w:r w:rsidRPr="004F26D1" w:rsidDel="009D6388">
          <w:delText xml:space="preserve">(vii) Lead; 0.1 ug/m3, 24 hour average; </w:delText>
        </w:r>
      </w:del>
    </w:p>
    <w:p w:rsidR="004F26D1" w:rsidRPr="004F26D1" w:rsidRDefault="004F26D1" w:rsidP="004F26D1">
      <w:pPr>
        <w:rPr>
          <w:del w:id="16284" w:author="jinahar" w:date="2013-01-31T13:42:00Z"/>
        </w:rPr>
      </w:pPr>
      <w:del w:id="16285" w:author="jinahar" w:date="2013-01-31T13:42:00Z">
        <w:r w:rsidRPr="004F26D1" w:rsidDel="009D6388">
          <w:delText xml:space="preserve">(viii) Fluorides; 0.25 ug/m3, 24 hour average; </w:delText>
        </w:r>
      </w:del>
    </w:p>
    <w:p w:rsidR="004F26D1" w:rsidRPr="004F26D1" w:rsidRDefault="004F26D1" w:rsidP="004F26D1">
      <w:pPr>
        <w:rPr>
          <w:del w:id="16286" w:author="jinahar" w:date="2013-01-31T13:42:00Z"/>
        </w:rPr>
      </w:pPr>
      <w:del w:id="16287" w:author="jinahar" w:date="2013-01-31T13:42:00Z">
        <w:r w:rsidRPr="004F26D1" w:rsidDel="009D6388">
          <w:delText xml:space="preserve">(ix) Total reduced sulfur; 10 ug/m3, 1 hour average; </w:delText>
        </w:r>
      </w:del>
    </w:p>
    <w:p w:rsidR="004F26D1" w:rsidRPr="004F26D1" w:rsidRDefault="004F26D1" w:rsidP="004F26D1">
      <w:pPr>
        <w:rPr>
          <w:del w:id="16288" w:author="jinahar" w:date="2013-01-31T13:42:00Z"/>
        </w:rPr>
      </w:pPr>
      <w:del w:id="16289" w:author="jinahar" w:date="2013-01-31T13:42:00Z">
        <w:r w:rsidRPr="004F26D1" w:rsidDel="009D6388">
          <w:delText xml:space="preserve">(x) Hydrogen sulfide; 0.04 ug/m3, 1 hour average; </w:delText>
        </w:r>
      </w:del>
    </w:p>
    <w:p w:rsidR="004F26D1" w:rsidRPr="004F26D1" w:rsidRDefault="004F26D1" w:rsidP="004F26D1">
      <w:pPr>
        <w:rPr>
          <w:del w:id="16290" w:author="jinahar" w:date="2013-01-31T13:42:00Z"/>
        </w:rPr>
      </w:pPr>
      <w:del w:id="16291" w:author="jinahar" w:date="2013-01-31T13:42:00Z">
        <w:r w:rsidRPr="004F26D1" w:rsidDel="009D6388">
          <w:delText xml:space="preserve">(xi) Reduced sulfur compounds; 10 ug/m3, 1 hour average. </w:delText>
        </w:r>
      </w:del>
    </w:p>
    <w:p w:rsidR="004F26D1" w:rsidRPr="004F26D1" w:rsidRDefault="004F26D1" w:rsidP="004F26D1">
      <w:pPr>
        <w:rPr>
          <w:del w:id="16292" w:author="jinahar" w:date="2013-01-31T13:42:00Z"/>
        </w:rPr>
      </w:pPr>
      <w:del w:id="16293"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294" w:author="jinahar" w:date="2013-01-25T14:18:00Z">
        <w:r w:rsidRPr="004F26D1" w:rsidDel="00D04BCE">
          <w:delText>G</w:delText>
        </w:r>
      </w:del>
      <w:del w:id="16295" w:author="jinahar" w:date="2013-01-31T13:42:00Z">
        <w:r w:rsidRPr="004F26D1" w:rsidDel="009D6388">
          <w:delText xml:space="preserve">eneral </w:delText>
        </w:r>
      </w:del>
      <w:del w:id="16296" w:author="jinahar" w:date="2013-01-25T14:18:00Z">
        <w:r w:rsidRPr="004F26D1" w:rsidDel="00D04BCE">
          <w:delText>B</w:delText>
        </w:r>
      </w:del>
      <w:del w:id="16297" w:author="jinahar" w:date="2013-01-31T13:42:00Z">
        <w:r w:rsidRPr="004F26D1" w:rsidDel="009D6388">
          <w:delText xml:space="preserve">ackground </w:delText>
        </w:r>
      </w:del>
      <w:del w:id="16298" w:author="jinahar" w:date="2013-01-25T14:18:00Z">
        <w:r w:rsidRPr="004F26D1" w:rsidDel="00D04BCE">
          <w:delText>C</w:delText>
        </w:r>
      </w:del>
      <w:del w:id="16299" w:author="jinahar" w:date="2013-01-31T13:42:00Z">
        <w:r w:rsidRPr="004F26D1" w:rsidDel="009D6388">
          <w:delText xml:space="preserve">oncentration data. </w:delText>
        </w:r>
      </w:del>
    </w:p>
    <w:p w:rsidR="004F26D1" w:rsidRPr="004F26D1" w:rsidRDefault="004F26D1" w:rsidP="004F26D1">
      <w:pPr>
        <w:rPr>
          <w:del w:id="16300" w:author="jinahar" w:date="2013-01-31T13:42:00Z"/>
        </w:rPr>
      </w:pPr>
      <w:del w:id="16301" w:author="jinahar" w:date="2013-01-31T13:42:00Z">
        <w:r w:rsidRPr="004F26D1" w:rsidDel="009D6388">
          <w:delText>(E) When PM10</w:delText>
        </w:r>
      </w:del>
      <w:del w:id="16302" w:author="jinahar" w:date="2013-03-11T13:39:00Z">
        <w:r w:rsidRPr="004F26D1" w:rsidDel="00BE31EC">
          <w:delText xml:space="preserve"> </w:delText>
        </w:r>
      </w:del>
      <w:del w:id="16303"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04" w:author="Preferred Customer" w:date="2012-12-12T14:57:00Z">
        <w:del w:id="16305" w:author="jinahar" w:date="2013-01-31T13:42:00Z">
          <w:r w:rsidRPr="004F26D1" w:rsidDel="009D6388">
            <w:delText xml:space="preserve"> </w:delText>
          </w:r>
        </w:del>
      </w:ins>
      <w:del w:id="16306" w:author="jinahar" w:date="2013-01-31T13:42:00Z">
        <w:r w:rsidRPr="004F26D1" w:rsidDel="009D6388">
          <w:delText xml:space="preserve"> (July 1, 1999). In some cases, a full year of data will be required. </w:delText>
        </w:r>
      </w:del>
    </w:p>
    <w:p w:rsidR="004F26D1" w:rsidDel="006F3E09" w:rsidRDefault="004F26D1" w:rsidP="004F26D1">
      <w:pPr>
        <w:rPr>
          <w:del w:id="16307" w:author="jinahar" w:date="2014-10-13T15:36:00Z"/>
        </w:rPr>
      </w:pPr>
      <w:del w:id="16308"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09" w:author="gdavis" w:date="2014-10-23T13:53:00Z"/>
        </w:rPr>
      </w:pPr>
      <w:ins w:id="16310" w:author="gdavis" w:date="2014-10-23T13:53:00Z">
        <w:r w:rsidRPr="006F3E09">
          <w:lastRenderedPageBreak/>
          <w:t>(</w:t>
        </w:r>
      </w:ins>
      <w:ins w:id="16311" w:author="jinahar" w:date="2014-12-02T08:16:00Z">
        <w:r w:rsidR="00C52C7E">
          <w:t>4</w:t>
        </w:r>
      </w:ins>
      <w:ins w:id="16312"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13" w:author="Mark" w:date="2014-03-19T10:48:00Z"/>
          <w:del w:id="16314" w:author="jinahar" w:date="2014-05-16T09:01:00Z"/>
        </w:rPr>
      </w:pPr>
      <w:del w:id="16315" w:author="Preferred Customer" w:date="2013-07-23T07:13:00Z">
        <w:r w:rsidRPr="004F26D1" w:rsidDel="00A34868">
          <w:delText>[ED. NOTE: Tables referenced are available from the agency.]</w:delText>
        </w:r>
        <w:r w:rsidRPr="004F26D1" w:rsidDel="00A34868">
          <w:br/>
        </w:r>
      </w:del>
      <w:del w:id="1631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17" w:author="Mark" w:date="2014-03-19T10:48:00Z">
        <w:r w:rsidRPr="00805417">
          <w:rPr>
            <w:b/>
            <w:bCs/>
          </w:rPr>
          <w:t>NOTE:</w:t>
        </w:r>
        <w:r w:rsidRPr="00805417">
          <w:rPr>
            <w:bCs/>
          </w:rPr>
          <w:t xml:space="preserve"> This rule is included in the State of Oregon Clean Air Act Implementation Plan </w:t>
        </w:r>
      </w:ins>
      <w:ins w:id="16318" w:author="jinahar" w:date="2014-05-16T10:18:00Z">
        <w:r w:rsidR="00A21DCC">
          <w:rPr>
            <w:bCs/>
          </w:rPr>
          <w:t>that EQC adopted</w:t>
        </w:r>
      </w:ins>
      <w:ins w:id="16319" w:author="Mark" w:date="2014-03-19T10:48:00Z">
        <w:r w:rsidRPr="00805417">
          <w:rPr>
            <w:bCs/>
          </w:rPr>
          <w:t xml:space="preserve"> under OAR 340-020-0040.</w:t>
        </w:r>
      </w:ins>
    </w:p>
    <w:p w:rsidR="004F26D1" w:rsidRPr="004F26D1" w:rsidRDefault="004F26D1" w:rsidP="004F26D1">
      <w:r w:rsidRPr="004F26D1">
        <w:t>Stat. Auth.: ORS 468.020</w:t>
      </w:r>
      <w:ins w:id="1632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21" w:author="Mark" w:date="2014-04-01T07:43:00Z">
        <w:r w:rsidRPr="004F26D1" w:rsidDel="0089672E">
          <w:delText xml:space="preserve">standards </w:delText>
        </w:r>
      </w:del>
      <w:ins w:id="16322" w:author="Mark" w:date="2014-04-01T07:43:00Z">
        <w:r w:rsidR="0089672E">
          <w:t>AAQS</w:t>
        </w:r>
        <w:r w:rsidR="0089672E" w:rsidRPr="004F26D1">
          <w:t xml:space="preserve"> </w:t>
        </w:r>
      </w:ins>
      <w:r w:rsidRPr="004F26D1">
        <w:t xml:space="preserve">and </w:t>
      </w:r>
      <w:ins w:id="1632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24" w:author="Mark" w:date="2014-05-14T14:57:00Z">
        <w:r w:rsidR="00A718E9">
          <w:t>.</w:t>
        </w:r>
      </w:ins>
      <w:del w:id="16325" w:author="Mark" w:date="2014-05-14T14:57:00Z">
        <w:r w:rsidRPr="004F26D1" w:rsidDel="00A718E9">
          <w:delText>uary</w:delText>
        </w:r>
      </w:del>
      <w:r w:rsidRPr="004F26D1">
        <w:t xml:space="preserve"> 1, 2003, the owner or operator of a source </w:t>
      </w:r>
      <w:del w:id="1632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27" w:author="Mark" w:date="2014-05-14T14:57:00Z">
        <w:r w:rsidR="00A718E9">
          <w:t>.</w:t>
        </w:r>
      </w:ins>
      <w:del w:id="16328" w:author="Mark" w:date="2014-05-14T14:57:00Z">
        <w:r w:rsidRPr="004F26D1" w:rsidDel="00A718E9">
          <w:delText>uary</w:delText>
        </w:r>
      </w:del>
      <w:r w:rsidRPr="004F26D1">
        <w:t xml:space="preserve"> 1, 2003, the owner or operator of a source </w:t>
      </w:r>
      <w:del w:id="1632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30" w:author="PCAdmin" w:date="2014-04-28T10:24:00Z"/>
        </w:rPr>
      </w:pPr>
      <w:r w:rsidRPr="004F26D1">
        <w:t xml:space="preserve">(a) For each </w:t>
      </w:r>
      <w:ins w:id="16331" w:author="Duncan" w:date="2013-09-18T17:56:00Z">
        <w:r w:rsidR="0007640B">
          <w:t xml:space="preserve">regulated </w:t>
        </w:r>
      </w:ins>
      <w:r w:rsidRPr="004F26D1">
        <w:t>pollutant</w:t>
      </w:r>
      <w:del w:id="16332" w:author="Mark" w:date="2014-03-16T10:57:00Z">
        <w:r w:rsidRPr="004F26D1" w:rsidDel="0087367F">
          <w:delText xml:space="preserve"> and its precursors</w:delText>
        </w:r>
      </w:del>
      <w:r w:rsidRPr="004F26D1">
        <w:t xml:space="preserve">, a single source impact analysis </w:t>
      </w:r>
      <w:del w:id="16333" w:author="Mark" w:date="2014-03-16T10:57:00Z">
        <w:r w:rsidRPr="004F26D1" w:rsidDel="0087367F">
          <w:delText>will be</w:delText>
        </w:r>
      </w:del>
      <w:ins w:id="16334" w:author="Mark" w:date="2014-03-16T10:57:00Z">
        <w:r w:rsidR="0087367F">
          <w:t>is</w:t>
        </w:r>
      </w:ins>
      <w:r w:rsidRPr="004F26D1">
        <w:t xml:space="preserve"> sufficient to show compliance with </w:t>
      </w:r>
      <w:ins w:id="16335" w:author="jinahar" w:date="2012-08-31T13:40:00Z">
        <w:r w:rsidRPr="004F26D1">
          <w:t xml:space="preserve">PSD </w:t>
        </w:r>
      </w:ins>
      <w:r w:rsidRPr="004F26D1">
        <w:t xml:space="preserve">increments if modeled impacts from emission increases equal to or greater than a </w:t>
      </w:r>
      <w:del w:id="16336" w:author="Preferred Customer" w:date="2013-09-15T13:56:00Z">
        <w:r w:rsidRPr="004F26D1" w:rsidDel="003359BA">
          <w:delText>significant emission rate</w:delText>
        </w:r>
      </w:del>
      <w:ins w:id="16337" w:author="Preferred Customer" w:date="2013-09-15T13:56:00Z">
        <w:r w:rsidR="003359BA">
          <w:t>SER</w:t>
        </w:r>
      </w:ins>
      <w:r w:rsidRPr="004F26D1">
        <w:t xml:space="preserve"> above the netting basis due to the proposed source or modification being evaluated are demonstrated to be less than the Class I </w:t>
      </w:r>
      <w:ins w:id="16338" w:author="Preferred Customer" w:date="2013-01-16T11:40:00Z">
        <w:r w:rsidRPr="004F26D1">
          <w:t xml:space="preserve">significant </w:t>
        </w:r>
      </w:ins>
      <w:r w:rsidRPr="004F26D1">
        <w:t>impact levels specified in OAR 340-200-0020</w:t>
      </w:r>
      <w:del w:id="1633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340" w:author="PCAdmin" w:date="2014-04-28T10:24:00Z">
        <w:r w:rsidRPr="004F26D1" w:rsidDel="007D4CDF">
          <w:delText xml:space="preserve">(b) </w:delText>
        </w:r>
      </w:del>
      <w:r w:rsidRPr="004F26D1">
        <w:t>If th</w:t>
      </w:r>
      <w:del w:id="16341" w:author="PCAdmin" w:date="2014-04-28T10:24:00Z">
        <w:r w:rsidRPr="004F26D1" w:rsidDel="007D4CDF">
          <w:delText>e</w:delText>
        </w:r>
      </w:del>
      <w:ins w:id="16342" w:author="PCAdmin" w:date="2014-04-28T10:24:00Z">
        <w:r w:rsidR="007D4CDF">
          <w:t>is</w:t>
        </w:r>
      </w:ins>
      <w:r w:rsidRPr="004F26D1">
        <w:t xml:space="preserve"> requirement </w:t>
      </w:r>
      <w:del w:id="16343" w:author="PCAdmin" w:date="2014-04-28T10:24:00Z">
        <w:r w:rsidRPr="004F26D1" w:rsidDel="007D4CDF">
          <w:delText>in subsection (</w:delText>
        </w:r>
      </w:del>
      <w:del w:id="16344" w:author="PCAdmin" w:date="2014-04-28T10:25:00Z">
        <w:r w:rsidRPr="004F26D1" w:rsidDel="007D4CDF">
          <w:delText xml:space="preserve">a) </w:delText>
        </w:r>
      </w:del>
      <w:del w:id="16345" w:author="jill inahara" w:date="2012-10-26T11:19:00Z">
        <w:r w:rsidRPr="004F26D1" w:rsidDel="005A6ED7">
          <w:delText xml:space="preserve">of this section </w:delText>
        </w:r>
      </w:del>
      <w:r w:rsidRPr="004F26D1">
        <w:t xml:space="preserve">is not satisfied, the owner or operator must </w:t>
      </w:r>
      <w:del w:id="16346" w:author="Mark" w:date="2014-03-16T10:58:00Z">
        <w:r w:rsidRPr="004F26D1" w:rsidDel="0087367F">
          <w:delText xml:space="preserve">also </w:delText>
        </w:r>
      </w:del>
      <w:ins w:id="16347" w:author="Mark" w:date="2014-03-16T10:58:00Z">
        <w:r w:rsidR="0087367F">
          <w:t>complete</w:t>
        </w:r>
      </w:ins>
      <w:ins w:id="16348" w:author="Mark" w:date="2014-04-01T07:44:00Z">
        <w:r w:rsidR="0089672E">
          <w:t xml:space="preserve"> a </w:t>
        </w:r>
      </w:ins>
      <w:ins w:id="16349" w:author="Mark" w:date="2014-03-16T10:58:00Z">
        <w:r w:rsidR="0087367F">
          <w:t>competing source analysis to demonstrate</w:t>
        </w:r>
      </w:ins>
      <w:del w:id="16350" w:author="Mark" w:date="2014-03-16T10:59:00Z">
        <w:r w:rsidRPr="004F26D1" w:rsidDel="0087367F">
          <w:delText>show</w:delText>
        </w:r>
      </w:del>
      <w:r w:rsidRPr="004F26D1">
        <w:t xml:space="preserve"> that the increased source impacts </w:t>
      </w:r>
      <w:del w:id="16351" w:author="jinahar" w:date="2013-01-25T14:20:00Z">
        <w:r w:rsidRPr="004F26D1" w:rsidDel="00746689">
          <w:delText>(</w:delText>
        </w:r>
      </w:del>
      <w:r w:rsidRPr="004F26D1">
        <w:t xml:space="preserve">above </w:t>
      </w:r>
      <w:del w:id="16352" w:author="jinahar" w:date="2013-01-25T14:20:00Z">
        <w:r w:rsidRPr="004F26D1" w:rsidDel="00746689">
          <w:delText>B</w:delText>
        </w:r>
      </w:del>
      <w:ins w:id="16353" w:author="jinahar" w:date="2013-01-25T14:20:00Z">
        <w:r w:rsidRPr="004F26D1">
          <w:t>b</w:t>
        </w:r>
      </w:ins>
      <w:r w:rsidRPr="004F26D1">
        <w:t xml:space="preserve">aseline </w:t>
      </w:r>
      <w:del w:id="16354" w:author="jinahar" w:date="2013-01-25T14:20:00Z">
        <w:r w:rsidRPr="004F26D1" w:rsidDel="00746689">
          <w:delText>C</w:delText>
        </w:r>
      </w:del>
      <w:ins w:id="16355" w:author="jinahar" w:date="2013-01-25T14:20:00Z">
        <w:r w:rsidRPr="004F26D1">
          <w:t>c</w:t>
        </w:r>
      </w:ins>
      <w:r w:rsidRPr="004F26D1">
        <w:t>oncentration</w:t>
      </w:r>
      <w:del w:id="16356" w:author="jinahar" w:date="2013-01-25T14:20:00Z">
        <w:r w:rsidRPr="004F26D1" w:rsidDel="00746689">
          <w:delText>)</w:delText>
        </w:r>
      </w:del>
      <w:r w:rsidRPr="004F26D1">
        <w:t xml:space="preserve"> plus </w:t>
      </w:r>
      <w:del w:id="16357" w:author="jinahar" w:date="2013-01-25T14:20:00Z">
        <w:r w:rsidRPr="004F26D1" w:rsidDel="00746689">
          <w:delText>C</w:delText>
        </w:r>
      </w:del>
      <w:ins w:id="16358" w:author="jinahar" w:date="2013-01-25T14:20:00Z">
        <w:r w:rsidRPr="004F26D1">
          <w:t>c</w:t>
        </w:r>
      </w:ins>
      <w:r w:rsidRPr="004F26D1">
        <w:t xml:space="preserve">ompeting PSD </w:t>
      </w:r>
      <w:del w:id="16359" w:author="jinahar" w:date="2013-01-25T14:20:00Z">
        <w:r w:rsidRPr="004F26D1" w:rsidDel="00746689">
          <w:delText>I</w:delText>
        </w:r>
      </w:del>
      <w:ins w:id="16360" w:author="jinahar" w:date="2013-01-25T14:21:00Z">
        <w:r w:rsidRPr="004F26D1">
          <w:t>i</w:t>
        </w:r>
      </w:ins>
      <w:r w:rsidRPr="004F26D1">
        <w:t xml:space="preserve">ncrement </w:t>
      </w:r>
      <w:del w:id="16361" w:author="jinahar" w:date="2013-01-25T14:21:00Z">
        <w:r w:rsidRPr="004F26D1" w:rsidDel="00746689">
          <w:delText>C</w:delText>
        </w:r>
      </w:del>
      <w:ins w:id="16362" w:author="jinahar" w:date="2013-01-25T14:21:00Z">
        <w:r w:rsidRPr="004F26D1">
          <w:t>c</w:t>
        </w:r>
      </w:ins>
      <w:r w:rsidRPr="004F26D1">
        <w:t xml:space="preserve">onsuming </w:t>
      </w:r>
      <w:del w:id="16363" w:author="jinahar" w:date="2013-01-25T14:21:00Z">
        <w:r w:rsidRPr="004F26D1" w:rsidDel="00746689">
          <w:delText>S</w:delText>
        </w:r>
      </w:del>
      <w:ins w:id="16364" w:author="jinahar" w:date="2013-01-25T14:21:00Z">
        <w:r w:rsidRPr="004F26D1">
          <w:t>s</w:t>
        </w:r>
      </w:ins>
      <w:r w:rsidRPr="004F26D1">
        <w:t xml:space="preserve">ource </w:t>
      </w:r>
      <w:del w:id="16365" w:author="jinahar" w:date="2013-01-25T14:21:00Z">
        <w:r w:rsidRPr="004F26D1" w:rsidDel="00746689">
          <w:delText>I</w:delText>
        </w:r>
      </w:del>
      <w:ins w:id="16366" w:author="jinahar" w:date="2013-01-25T14:21:00Z">
        <w:r w:rsidRPr="004F26D1">
          <w:t>i</w:t>
        </w:r>
      </w:ins>
      <w:r w:rsidRPr="004F26D1">
        <w:t xml:space="preserve">mpacts are less than the PSD </w:t>
      </w:r>
      <w:ins w:id="16367"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368" w:author="PCAdmin" w:date="2014-04-28T10:26:00Z">
        <w:r w:rsidR="0098615A">
          <w:t>b</w:t>
        </w:r>
      </w:ins>
      <w:del w:id="16369" w:author="PCAdmin" w:date="2014-04-28T10:26:00Z">
        <w:r w:rsidRPr="004F26D1" w:rsidDel="0098615A">
          <w:delText>c</w:delText>
        </w:r>
      </w:del>
      <w:r w:rsidRPr="004F26D1">
        <w:t xml:space="preserve">) For each </w:t>
      </w:r>
      <w:ins w:id="16370" w:author="Duncan" w:date="2013-09-18T17:56:00Z">
        <w:r w:rsidR="0007640B">
          <w:t xml:space="preserve">regulated </w:t>
        </w:r>
      </w:ins>
      <w:r w:rsidRPr="004F26D1">
        <w:t>pollutant</w:t>
      </w:r>
      <w:del w:id="16371" w:author="jinahar" w:date="2014-04-01T09:59:00Z">
        <w:r w:rsidRPr="004F26D1" w:rsidDel="006A3504">
          <w:delText xml:space="preserve"> and its precursors</w:delText>
        </w:r>
      </w:del>
      <w:r w:rsidRPr="004F26D1">
        <w:t xml:space="preserve">, a single source impact analysis </w:t>
      </w:r>
      <w:del w:id="16372" w:author="Mark" w:date="2014-04-01T07:45:00Z">
        <w:r w:rsidRPr="004F26D1" w:rsidDel="009B1B99">
          <w:delText>will be</w:delText>
        </w:r>
      </w:del>
      <w:ins w:id="16373" w:author="Mark" w:date="2014-04-01T07:45:00Z">
        <w:r w:rsidR="009B1B99">
          <w:t>is</w:t>
        </w:r>
      </w:ins>
      <w:r w:rsidRPr="004F26D1">
        <w:t xml:space="preserve"> sufficient to show compliance with </w:t>
      </w:r>
      <w:del w:id="16374" w:author="Mark" w:date="2014-04-01T07:45:00Z">
        <w:r w:rsidRPr="004F26D1" w:rsidDel="009B1B99">
          <w:delText xml:space="preserve">standards </w:delText>
        </w:r>
      </w:del>
      <w:ins w:id="16375" w:author="Mark" w:date="2014-04-01T07:45:00Z">
        <w:r w:rsidR="009B1B99">
          <w:t>AAQS</w:t>
        </w:r>
        <w:r w:rsidR="009B1B99" w:rsidRPr="004F26D1">
          <w:t xml:space="preserve"> </w:t>
        </w:r>
      </w:ins>
      <w:r w:rsidRPr="004F26D1">
        <w:t xml:space="preserve">if modeled impacts from emission increases equal to or greater than a </w:t>
      </w:r>
      <w:del w:id="16376" w:author="Preferred Customer" w:date="2013-09-15T13:56:00Z">
        <w:r w:rsidRPr="004F26D1" w:rsidDel="003359BA">
          <w:delText>significant emission rate</w:delText>
        </w:r>
      </w:del>
      <w:ins w:id="16377" w:author="Preferred Customer" w:date="2013-09-15T13:56:00Z">
        <w:r w:rsidR="003359BA">
          <w:t>SER</w:t>
        </w:r>
      </w:ins>
      <w:r w:rsidRPr="004F26D1">
        <w:t xml:space="preserve"> above the netting basis due to the proposed source or modification being evaluated are demonstrated to be less than the Class I</w:t>
      </w:r>
      <w:del w:id="16378" w:author="jinahar" w:date="2014-04-01T10:00:00Z">
        <w:r w:rsidRPr="004F26D1" w:rsidDel="006A3504">
          <w:delText>I</w:delText>
        </w:r>
      </w:del>
      <w:r w:rsidRPr="004F26D1">
        <w:t xml:space="preserve"> </w:t>
      </w:r>
      <w:ins w:id="16379" w:author="Preferred Customer" w:date="2013-01-16T11:40:00Z">
        <w:r w:rsidRPr="004F26D1">
          <w:t xml:space="preserve">significant </w:t>
        </w:r>
      </w:ins>
      <w:r w:rsidRPr="004F26D1">
        <w:t>impact levels specified in OAR 340-200-0020</w:t>
      </w:r>
      <w:del w:id="16380" w:author="Preferred Customer" w:date="2013-04-17T11:55:00Z">
        <w:r w:rsidRPr="004F26D1" w:rsidDel="003C46E6">
          <w:delText>, Table 1</w:delText>
        </w:r>
      </w:del>
      <w:r w:rsidRPr="004F26D1">
        <w:t xml:space="preserve">. </w:t>
      </w:r>
      <w:ins w:id="16381" w:author="PCAdmin" w:date="2014-04-28T10:25:00Z">
        <w:r w:rsidR="0098615A" w:rsidRPr="004F26D1">
          <w:t>If th</w:t>
        </w:r>
        <w:r w:rsidR="0098615A">
          <w:t>is</w:t>
        </w:r>
        <w:r w:rsidR="0098615A" w:rsidRPr="004F26D1">
          <w:t xml:space="preserve"> requirement is not satisfied, the owner or operator must </w:t>
        </w:r>
      </w:ins>
      <w:ins w:id="1638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383" w:author="PCAdmin" w:date="2014-04-28T10:25:00Z">
        <w:r w:rsidR="0098615A" w:rsidRPr="004F26D1">
          <w:t xml:space="preserve">. </w:t>
        </w:r>
      </w:ins>
    </w:p>
    <w:p w:rsidR="0098615A" w:rsidDel="000240E9" w:rsidRDefault="004F26D1" w:rsidP="004F26D1">
      <w:pPr>
        <w:rPr>
          <w:ins w:id="16384" w:author="PCAdmin" w:date="2014-04-28T10:30:00Z"/>
          <w:del w:id="16385" w:author="jinahar" w:date="2014-10-13T15:36:00Z"/>
        </w:rPr>
      </w:pPr>
      <w:del w:id="16386"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387" w:author="gdavis" w:date="2014-10-23T13:54:00Z"/>
        </w:rPr>
      </w:pPr>
      <w:ins w:id="16388" w:author="Mark" w:date="2014-04-01T07:49:00Z">
        <w:r w:rsidRPr="009B1B99">
          <w:t>(</w:t>
        </w:r>
      </w:ins>
      <w:ins w:id="16389" w:author="PCAdmin" w:date="2014-04-28T10:31:00Z">
        <w:r w:rsidR="0098615A">
          <w:t>c</w:t>
        </w:r>
      </w:ins>
      <w:ins w:id="1639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391"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392" w:author="Preferred Customer" w:date="2013-04-17T11:57:00Z"/>
        </w:rPr>
      </w:pPr>
      <w:del w:id="16393" w:author="Preferred Customer" w:date="2013-04-17T11:57:00Z">
        <w:r w:rsidRPr="004F26D1" w:rsidDel="008F6760">
          <w:delText xml:space="preserve">[ED. NOTE: Table referenced is available from the agency.] </w:delText>
        </w:r>
      </w:del>
    </w:p>
    <w:p w:rsidR="00805417" w:rsidRPr="00805417" w:rsidRDefault="00805417" w:rsidP="004F26D1">
      <w:pPr>
        <w:rPr>
          <w:ins w:id="16394" w:author="Mark" w:date="2014-03-19T10:49:00Z"/>
          <w:bCs/>
        </w:rPr>
      </w:pPr>
      <w:ins w:id="16395" w:author="Mark" w:date="2014-03-19T10:49:00Z">
        <w:r w:rsidRPr="00805417">
          <w:rPr>
            <w:b/>
            <w:bCs/>
          </w:rPr>
          <w:t>NOTE:</w:t>
        </w:r>
        <w:r w:rsidRPr="00805417">
          <w:rPr>
            <w:bCs/>
          </w:rPr>
          <w:t xml:space="preserve"> This rule is included in the State of Oregon Clean Air Act Implementation Plan </w:t>
        </w:r>
      </w:ins>
      <w:ins w:id="16396" w:author="jinahar" w:date="2014-05-16T10:18:00Z">
        <w:r w:rsidR="00A21DCC">
          <w:rPr>
            <w:bCs/>
          </w:rPr>
          <w:t>that EQC adopted</w:t>
        </w:r>
      </w:ins>
      <w:ins w:id="16397" w:author="Mark" w:date="2014-03-19T10:49:00Z">
        <w:r w:rsidRPr="00805417">
          <w:rPr>
            <w:bCs/>
          </w:rPr>
          <w:t xml:space="preserve"> under OAR 340-020-0040.</w:t>
        </w:r>
      </w:ins>
    </w:p>
    <w:p w:rsidR="000240E9" w:rsidRDefault="004F26D1" w:rsidP="000240E9">
      <w:pPr>
        <w:spacing w:after="0"/>
        <w:rPr>
          <w:ins w:id="16398" w:author="jinahar" w:date="2014-10-13T15:39:00Z"/>
        </w:rPr>
      </w:pPr>
      <w:r w:rsidRPr="004F26D1">
        <w:t>Stat. Auth.: ORS 468.020</w:t>
      </w:r>
      <w:ins w:id="16399"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00" w:author="Preferred Customer" w:date="2013-09-08T09:06:00Z">
        <w:r w:rsidRPr="004F26D1">
          <w:rPr>
            <w:b/>
            <w:bCs/>
          </w:rPr>
          <w:t xml:space="preserve">ir </w:t>
        </w:r>
      </w:ins>
      <w:r w:rsidRPr="004F26D1">
        <w:rPr>
          <w:b/>
          <w:bCs/>
        </w:rPr>
        <w:t>Q</w:t>
      </w:r>
      <w:ins w:id="16401" w:author="Preferred Customer" w:date="2013-09-08T09:06:00Z">
        <w:r w:rsidRPr="004F26D1">
          <w:rPr>
            <w:b/>
            <w:bCs/>
          </w:rPr>
          <w:t xml:space="preserve">uality </w:t>
        </w:r>
      </w:ins>
      <w:r w:rsidRPr="004F26D1">
        <w:rPr>
          <w:b/>
          <w:bCs/>
        </w:rPr>
        <w:t>R</w:t>
      </w:r>
      <w:ins w:id="16402" w:author="Preferred Customer" w:date="2013-09-08T09:06:00Z">
        <w:r w:rsidRPr="004F26D1">
          <w:rPr>
            <w:b/>
            <w:bCs/>
          </w:rPr>
          <w:t xml:space="preserve">elated </w:t>
        </w:r>
      </w:ins>
      <w:r w:rsidRPr="004F26D1">
        <w:rPr>
          <w:b/>
          <w:bCs/>
        </w:rPr>
        <w:t>V</w:t>
      </w:r>
      <w:ins w:id="16403" w:author="Preferred Customer" w:date="2013-09-08T09:06:00Z">
        <w:r w:rsidRPr="004F26D1">
          <w:rPr>
            <w:b/>
            <w:bCs/>
          </w:rPr>
          <w:t>alues</w:t>
        </w:r>
      </w:ins>
      <w:r w:rsidRPr="004F26D1">
        <w:rPr>
          <w:b/>
          <w:bCs/>
        </w:rPr>
        <w:t xml:space="preserve"> Protection</w:t>
      </w:r>
    </w:p>
    <w:p w:rsidR="004F26D1" w:rsidRPr="004F26D1" w:rsidRDefault="004F26D1" w:rsidP="004F26D1">
      <w:pPr>
        <w:rPr>
          <w:ins w:id="16404" w:author="PCUser" w:date="2013-03-07T10:59:00Z"/>
        </w:rPr>
      </w:pPr>
      <w:r w:rsidRPr="004F26D1">
        <w:t xml:space="preserve">(1) Sources that are not </w:t>
      </w:r>
      <w:del w:id="16405" w:author="PCUser" w:date="2013-05-09T12:46:00Z">
        <w:r w:rsidRPr="004F26D1">
          <w:delText>F</w:delText>
        </w:r>
      </w:del>
      <w:ins w:id="16406" w:author="PCUser" w:date="2013-05-09T12:46:00Z">
        <w:r w:rsidRPr="004F26D1">
          <w:t>f</w:t>
        </w:r>
      </w:ins>
      <w:r w:rsidRPr="004F26D1">
        <w:t xml:space="preserve">ederal </w:t>
      </w:r>
      <w:del w:id="16407" w:author="PCUser" w:date="2013-05-09T12:46:00Z">
        <w:r w:rsidRPr="004F26D1">
          <w:delText>M</w:delText>
        </w:r>
      </w:del>
      <w:ins w:id="16408" w:author="PCUser" w:date="2013-05-09T12:46:00Z">
        <w:r w:rsidRPr="004F26D1">
          <w:t>m</w:t>
        </w:r>
      </w:ins>
      <w:r w:rsidRPr="004F26D1">
        <w:t xml:space="preserve">ajor </w:t>
      </w:r>
      <w:del w:id="16409" w:author="PCUser" w:date="2013-05-09T12:46:00Z">
        <w:r w:rsidRPr="004F26D1">
          <w:delText>S</w:delText>
        </w:r>
      </w:del>
      <w:ins w:id="16410" w:author="PCUser" w:date="2013-05-09T12:46:00Z">
        <w:r w:rsidRPr="004F26D1">
          <w:t>s</w:t>
        </w:r>
      </w:ins>
      <w:r w:rsidRPr="004F26D1">
        <w:t xml:space="preserve">ources are exempt from the requirements of </w:t>
      </w:r>
      <w:del w:id="16411" w:author="PCUser" w:date="2013-05-09T12:45:00Z">
        <w:r w:rsidRPr="004F26D1">
          <w:delText xml:space="preserve">the remainder of </w:delText>
        </w:r>
      </w:del>
      <w:r w:rsidRPr="004F26D1">
        <w:t>this rule.</w:t>
      </w:r>
      <w:ins w:id="16412" w:author="Preferred Customer" w:date="2012-12-18T13:45:00Z">
        <w:r w:rsidRPr="004F26D1">
          <w:t xml:space="preserve"> </w:t>
        </w:r>
      </w:ins>
    </w:p>
    <w:p w:rsidR="00BB4127" w:rsidRDefault="004F26D1" w:rsidP="004F26D1">
      <w:pPr>
        <w:rPr>
          <w:ins w:id="16413" w:author="Preferred Customer" w:date="2013-09-15T13:18:00Z"/>
        </w:rPr>
      </w:pPr>
      <w:ins w:id="16414" w:author="jinahar" w:date="2012-09-17T14:03:00Z">
        <w:r w:rsidRPr="004F26D1">
          <w:t xml:space="preserve">(2) When directed by </w:t>
        </w:r>
      </w:ins>
      <w:ins w:id="16415" w:author="Mark" w:date="2014-04-02T16:48:00Z">
        <w:r w:rsidR="007B0F18">
          <w:t xml:space="preserve">OAR 340 </w:t>
        </w:r>
      </w:ins>
      <w:ins w:id="16416" w:author="jinahar" w:date="2012-09-17T14:03:00Z">
        <w:r w:rsidRPr="004F26D1">
          <w:t>division 224, t</w:t>
        </w:r>
      </w:ins>
      <w:ins w:id="16417" w:author="Preferred Customer" w:date="2012-12-18T13:45:00Z">
        <w:r w:rsidRPr="004F26D1">
          <w:t xml:space="preserve">he </w:t>
        </w:r>
      </w:ins>
      <w:ins w:id="16418" w:author="PCUser" w:date="2013-03-07T10:58:00Z">
        <w:r w:rsidRPr="004F26D1">
          <w:t>requirements of this rule apply to e</w:t>
        </w:r>
      </w:ins>
      <w:ins w:id="16419" w:author="jinahar" w:date="2012-09-17T14:03:00Z">
        <w:r w:rsidRPr="004F26D1">
          <w:t xml:space="preserve">ach emissions unit that increases the actual emissions of </w:t>
        </w:r>
      </w:ins>
      <w:ins w:id="16420" w:author="Mark" w:date="2014-03-16T11:06:00Z">
        <w:r w:rsidR="00971AB6">
          <w:t>a</w:t>
        </w:r>
      </w:ins>
      <w:ins w:id="16421" w:author="jinahar" w:date="2012-09-17T14:03:00Z">
        <w:r w:rsidRPr="004F26D1">
          <w:t xml:space="preserve"> </w:t>
        </w:r>
      </w:ins>
      <w:ins w:id="16422" w:author="Duncan" w:date="2013-09-18T17:56:00Z">
        <w:r w:rsidR="0007640B">
          <w:t xml:space="preserve">regulated </w:t>
        </w:r>
      </w:ins>
      <w:ins w:id="16423" w:author="jinahar" w:date="2012-09-17T14:03:00Z">
        <w:r w:rsidRPr="004F26D1">
          <w:t>pollutant above the portion of the netting basis attributable to that emissions unit.</w:t>
        </w:r>
      </w:ins>
    </w:p>
    <w:p w:rsidR="004F26D1" w:rsidRPr="004F26D1" w:rsidRDefault="004F26D1" w:rsidP="004F26D1">
      <w:r w:rsidRPr="004F26D1">
        <w:t>(</w:t>
      </w:r>
      <w:ins w:id="16424" w:author="PCUser" w:date="2013-03-07T10:59:00Z">
        <w:r w:rsidRPr="004F26D1">
          <w:t>3</w:t>
        </w:r>
      </w:ins>
      <w:del w:id="16425" w:author="PCUser" w:date="2013-03-07T10:59:00Z">
        <w:r w:rsidRPr="004F26D1" w:rsidDel="00022481">
          <w:delText>2</w:delText>
        </w:r>
      </w:del>
      <w:r w:rsidRPr="004F26D1">
        <w:t xml:space="preserve">) </w:t>
      </w:r>
      <w:ins w:id="16426" w:author="PCUser" w:date="2013-03-07T11:03:00Z">
        <w:r w:rsidRPr="004F26D1">
          <w:t xml:space="preserve">DEQ </w:t>
        </w:r>
      </w:ins>
      <w:ins w:id="16427" w:author="jinahar" w:date="2013-09-09T11:04:00Z">
        <w:r w:rsidR="00B66281">
          <w:t>must</w:t>
        </w:r>
      </w:ins>
      <w:ins w:id="16428" w:author="PCUser" w:date="2013-03-07T11:03:00Z">
        <w:r w:rsidRPr="004F26D1">
          <w:t xml:space="preserve"> provide </w:t>
        </w:r>
      </w:ins>
      <w:del w:id="16429" w:author="PCUser" w:date="2013-03-07T11:03:00Z">
        <w:r w:rsidRPr="004F26D1" w:rsidDel="00022481">
          <w:delText>N</w:delText>
        </w:r>
      </w:del>
      <w:ins w:id="16430" w:author="PCUser" w:date="2013-03-07T11:04:00Z">
        <w:r w:rsidRPr="004F26D1">
          <w:t>n</w:t>
        </w:r>
      </w:ins>
      <w:r w:rsidRPr="004F26D1">
        <w:t>otice of permit application</w:t>
      </w:r>
      <w:ins w:id="16431" w:author="PCUser" w:date="2013-03-07T11:04:00Z">
        <w:r w:rsidRPr="004F26D1">
          <w:t>s</w:t>
        </w:r>
      </w:ins>
      <w:r w:rsidRPr="004F26D1">
        <w:t xml:space="preserve"> </w:t>
      </w:r>
      <w:ins w:id="16432" w:author="PCUser" w:date="2013-03-07T11:04:00Z">
        <w:r w:rsidRPr="004F26D1">
          <w:t>involving AQRV analysis to EPA and Federal Land Managers as follows</w:t>
        </w:r>
      </w:ins>
      <w:del w:id="16433" w:author="PCUser" w:date="2013-03-07T11:04:00Z">
        <w:r w:rsidRPr="004F26D1" w:rsidDel="00022481">
          <w:delText>for actions subject to the requirements of division</w:delText>
        </w:r>
      </w:del>
      <w:del w:id="16434" w:author="PCUser" w:date="2013-03-07T11:01:00Z">
        <w:r w:rsidRPr="004F26D1" w:rsidDel="00022481">
          <w:delText>s 222 and</w:delText>
        </w:r>
      </w:del>
      <w:del w:id="16435"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436" w:author="PCUser" w:date="2014-04-09T14:40:00Z">
        <w:r w:rsidRPr="004F26D1" w:rsidDel="00D7104C">
          <w:delText xml:space="preserve">major </w:delText>
        </w:r>
      </w:del>
      <w:r w:rsidRPr="004F26D1">
        <w:t xml:space="preserve">source </w:t>
      </w:r>
      <w:del w:id="16437" w:author="PCUser" w:date="2014-04-09T14:40:00Z">
        <w:r w:rsidRPr="004F26D1" w:rsidDel="00D7104C">
          <w:delText xml:space="preserve">or major modification </w:delText>
        </w:r>
      </w:del>
      <w:r w:rsidRPr="004F26D1">
        <w:t>could impact air quality related values</w:t>
      </w:r>
      <w:ins w:id="16438" w:author="Preferred Customer" w:date="2013-09-03T17:14:00Z">
        <w:r w:rsidRPr="004F26D1">
          <w:t>,</w:t>
        </w:r>
      </w:ins>
      <w:r w:rsidRPr="004F26D1">
        <w:t xml:space="preserve"> </w:t>
      </w:r>
      <w:del w:id="16439" w:author="Preferred Customer" w:date="2013-09-03T17:14:00Z">
        <w:r w:rsidRPr="004F26D1" w:rsidDel="00002892">
          <w:delText>(</w:delText>
        </w:r>
      </w:del>
      <w:r w:rsidRPr="004F26D1">
        <w:t>including visibility</w:t>
      </w:r>
      <w:ins w:id="16440" w:author="Preferred Customer" w:date="2013-09-03T17:14:00Z">
        <w:r w:rsidRPr="004F26D1">
          <w:t>,</w:t>
        </w:r>
      </w:ins>
      <w:del w:id="16441" w:author="Preferred Customer" w:date="2013-09-03T17:14:00Z">
        <w:r w:rsidRPr="004F26D1" w:rsidDel="00002892">
          <w:delText>)</w:delText>
        </w:r>
      </w:del>
      <w:r w:rsidRPr="004F26D1">
        <w:t xml:space="preserve"> </w:t>
      </w:r>
      <w:ins w:id="16442" w:author="Mark" w:date="2014-04-01T07:58:00Z">
        <w:r w:rsidR="0014430C">
          <w:t xml:space="preserve">deposition, and ozone impacts </w:t>
        </w:r>
      </w:ins>
      <w:r w:rsidRPr="004F26D1">
        <w:t xml:space="preserve">within a Class I area, </w:t>
      </w:r>
      <w:del w:id="16443" w:author="jill inahara" w:date="2012-10-23T11:09:00Z">
        <w:r w:rsidRPr="004F26D1" w:rsidDel="009E3ABC">
          <w:delText>the Department</w:delText>
        </w:r>
      </w:del>
      <w:ins w:id="16444"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445" w:author="Mark" w:date="2014-04-04T06:59:00Z">
        <w:r w:rsidRPr="004F26D1" w:rsidDel="004411B2">
          <w:delText xml:space="preserve"> </w:delText>
        </w:r>
      </w:del>
      <w:del w:id="16446" w:author="Preferred Customer" w:date="2013-09-03T17:15:00Z">
        <w:r w:rsidRPr="004F26D1" w:rsidDel="00002892">
          <w:delText>(</w:delText>
        </w:r>
      </w:del>
      <w:del w:id="16447" w:author="Mark" w:date="2014-04-01T07:59:00Z">
        <w:r w:rsidRPr="004F26D1" w:rsidDel="0014430C">
          <w:delText>including visibility</w:delText>
        </w:r>
      </w:del>
      <w:del w:id="16448" w:author="Preferred Customer" w:date="2013-09-03T17:15:00Z">
        <w:r w:rsidRPr="004F26D1" w:rsidDel="00002892">
          <w:delText>)</w:delText>
        </w:r>
      </w:del>
      <w:r w:rsidRPr="004F26D1">
        <w:t xml:space="preserve">. </w:t>
      </w:r>
      <w:del w:id="16449" w:author="jill inahara" w:date="2012-10-23T11:09:00Z">
        <w:r w:rsidRPr="004F26D1" w:rsidDel="009E3ABC">
          <w:delText>The Department</w:delText>
        </w:r>
      </w:del>
      <w:ins w:id="16450"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451" w:author="jill inahara" w:date="2012-10-23T11:09:00Z">
        <w:r w:rsidRPr="004F26D1" w:rsidDel="009E3ABC">
          <w:delText>the Department</w:delText>
        </w:r>
      </w:del>
      <w:ins w:id="16452" w:author="jill inahara" w:date="2012-10-23T11:09:00Z">
        <w:r w:rsidRPr="004F26D1">
          <w:t>DEQ</w:t>
        </w:r>
      </w:ins>
      <w:r w:rsidRPr="004F26D1">
        <w:t xml:space="preserve"> receives advance notice of a permit application for a source that may affect Class I area visibility, </w:t>
      </w:r>
      <w:del w:id="16453" w:author="jill inahara" w:date="2012-10-23T11:09:00Z">
        <w:r w:rsidRPr="004F26D1" w:rsidDel="009E3ABC">
          <w:delText>the Department</w:delText>
        </w:r>
      </w:del>
      <w:ins w:id="16454"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455" w:author="Preferred Customer" w:date="2013-09-03T17:15:00Z">
        <w:r w:rsidRPr="004F26D1">
          <w:t>,</w:t>
        </w:r>
      </w:ins>
      <w:r w:rsidRPr="004F26D1">
        <w:t xml:space="preserve"> </w:t>
      </w:r>
      <w:del w:id="16456" w:author="Preferred Customer" w:date="2013-09-03T17:15:00Z">
        <w:r w:rsidRPr="004F26D1" w:rsidDel="00611F69">
          <w:delText>(</w:delText>
        </w:r>
      </w:del>
      <w:del w:id="16457" w:author="Mark" w:date="2014-04-01T08:01:00Z">
        <w:r w:rsidRPr="004F26D1" w:rsidDel="0014430C">
          <w:delText>including visibility</w:delText>
        </w:r>
      </w:del>
      <w:del w:id="16458" w:author="Preferred Customer" w:date="2013-09-03T17:15:00Z">
        <w:r w:rsidRPr="004F26D1" w:rsidDel="00611F69">
          <w:delText>)</w:delText>
        </w:r>
      </w:del>
      <w:r w:rsidRPr="004F26D1">
        <w:t xml:space="preserve"> pursuant to this rule, </w:t>
      </w:r>
      <w:del w:id="16459" w:author="jill inahara" w:date="2012-10-23T11:09:00Z">
        <w:r w:rsidRPr="004F26D1" w:rsidDel="009E3ABC">
          <w:delText>the Department</w:delText>
        </w:r>
      </w:del>
      <w:ins w:id="16460" w:author="jill inahara" w:date="2012-10-23T11:09:00Z">
        <w:r w:rsidRPr="004F26D1">
          <w:t>DEQ</w:t>
        </w:r>
      </w:ins>
      <w:r w:rsidRPr="004F26D1">
        <w:t xml:space="preserve"> will consider any analysis performed by the Federal Land Manager that is received by </w:t>
      </w:r>
      <w:del w:id="16461" w:author="jill inahara" w:date="2012-10-23T11:09:00Z">
        <w:r w:rsidRPr="004F26D1" w:rsidDel="009E3ABC">
          <w:delText>the Department</w:delText>
        </w:r>
      </w:del>
      <w:ins w:id="16462" w:author="jill inahara" w:date="2012-10-23T11:09:00Z">
        <w:r w:rsidRPr="004F26D1">
          <w:t>DEQ</w:t>
        </w:r>
      </w:ins>
      <w:r w:rsidRPr="004F26D1">
        <w:t xml:space="preserve"> within 30 days of the </w:t>
      </w:r>
      <w:ins w:id="16463" w:author="Mark" w:date="2014-03-16T11:09:00Z">
        <w:r w:rsidR="00A74B75">
          <w:t xml:space="preserve">date that DEQ sent the </w:t>
        </w:r>
      </w:ins>
      <w:r w:rsidRPr="004F26D1">
        <w:t xml:space="preserve">notice required by subsection (a). If </w:t>
      </w:r>
      <w:del w:id="16464" w:author="jill inahara" w:date="2012-10-23T11:09:00Z">
        <w:r w:rsidRPr="004F26D1" w:rsidDel="009E3ABC">
          <w:delText>the Department</w:delText>
        </w:r>
      </w:del>
      <w:ins w:id="16465" w:author="jill inahara" w:date="2012-10-23T11:09:00Z">
        <w:r w:rsidRPr="004F26D1">
          <w:t>DEQ</w:t>
        </w:r>
      </w:ins>
      <w:r w:rsidRPr="004F26D1">
        <w:t xml:space="preserve"> disagrees with the Federal Land Manager's demonstration, </w:t>
      </w:r>
      <w:del w:id="16466" w:author="jill inahara" w:date="2012-10-23T11:09:00Z">
        <w:r w:rsidRPr="004F26D1" w:rsidDel="009E3ABC">
          <w:delText>the Department</w:delText>
        </w:r>
      </w:del>
      <w:ins w:id="16467"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468" w:author="jill inahara" w:date="2012-10-23T11:09:00Z">
        <w:r w:rsidRPr="004F26D1" w:rsidDel="009E3ABC">
          <w:delText>the Department</w:delText>
        </w:r>
      </w:del>
      <w:ins w:id="16469" w:author="jill inahara" w:date="2012-10-23T11:09:00Z">
        <w:r w:rsidRPr="004F26D1">
          <w:t>DEQ</w:t>
        </w:r>
      </w:ins>
      <w:r w:rsidRPr="004F26D1">
        <w:t xml:space="preserve"> will provide the Federal Land Manager an opportunity to demonstrate that the emissions from the proposed source</w:t>
      </w:r>
      <w:del w:id="16470" w:author="PCUser" w:date="2014-04-09T14:41:00Z">
        <w:r w:rsidRPr="004F26D1" w:rsidDel="00D7104C">
          <w:delText xml:space="preserve"> or modification</w:delText>
        </w:r>
      </w:del>
      <w:r w:rsidRPr="004F26D1">
        <w:t xml:space="preserve"> would have an adverse impact on air quality related values</w:t>
      </w:r>
      <w:ins w:id="16471" w:author="Preferred Customer" w:date="2013-09-03T17:16:00Z">
        <w:r w:rsidRPr="004F26D1">
          <w:t>,</w:t>
        </w:r>
      </w:ins>
      <w:r w:rsidRPr="004F26D1">
        <w:t xml:space="preserve"> </w:t>
      </w:r>
      <w:del w:id="16472" w:author="Preferred Customer" w:date="2013-09-03T17:16:00Z">
        <w:r w:rsidRPr="004F26D1" w:rsidDel="00611F69">
          <w:delText>(</w:delText>
        </w:r>
      </w:del>
      <w:del w:id="16473" w:author="Mark" w:date="2014-04-01T08:03:00Z">
        <w:r w:rsidRPr="004F26D1" w:rsidDel="0014430C">
          <w:delText>including visibility</w:delText>
        </w:r>
      </w:del>
      <w:del w:id="16474"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475" w:author="jinahar" w:date="2012-08-31T13:40:00Z">
        <w:r w:rsidRPr="004F26D1" w:rsidDel="00C24C92">
          <w:delText>maximum allowable</w:delText>
        </w:r>
      </w:del>
      <w:ins w:id="16476" w:author="jinahar" w:date="2012-08-31T13:40:00Z">
        <w:r w:rsidRPr="004F26D1">
          <w:t>PSD</w:t>
        </w:r>
      </w:ins>
      <w:r w:rsidRPr="004F26D1">
        <w:t xml:space="preserve"> increment has been exceeded. If </w:t>
      </w:r>
      <w:del w:id="16477" w:author="jill inahara" w:date="2012-10-23T11:09:00Z">
        <w:r w:rsidRPr="004F26D1" w:rsidDel="009E3ABC">
          <w:delText>the Department</w:delText>
        </w:r>
      </w:del>
      <w:ins w:id="16478"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479" w:author="PCUser" w:date="2013-03-07T11:20:00Z">
        <w:r w:rsidRPr="004F26D1">
          <w:t>4</w:t>
        </w:r>
      </w:ins>
      <w:del w:id="16480" w:author="PCUser" w:date="2013-03-07T10:59:00Z">
        <w:r w:rsidRPr="004F26D1" w:rsidDel="00022481">
          <w:delText>3</w:delText>
        </w:r>
      </w:del>
      <w:r w:rsidRPr="004F26D1">
        <w:t>) Visibility impact analysis requirements:</w:t>
      </w:r>
    </w:p>
    <w:p w:rsidR="004F26D1" w:rsidRPr="004F26D1" w:rsidRDefault="004F26D1" w:rsidP="004F26D1">
      <w:pPr>
        <w:rPr>
          <w:ins w:id="16481" w:author="jill inahara" w:date="2012-10-26T11:11:00Z"/>
        </w:rPr>
      </w:pPr>
      <w:r w:rsidRPr="004F26D1">
        <w:t>(a) If division</w:t>
      </w:r>
      <w:del w:id="16482" w:author="PCUser" w:date="2013-03-07T11:20:00Z">
        <w:r w:rsidRPr="004F26D1" w:rsidDel="00CD19EB">
          <w:delText>s 222 or</w:delText>
        </w:r>
      </w:del>
      <w:r w:rsidRPr="004F26D1">
        <w:t xml:space="preserve"> 224 require</w:t>
      </w:r>
      <w:ins w:id="16483" w:author="PCUser" w:date="2013-03-07T11:20:00Z">
        <w:r w:rsidRPr="004F26D1">
          <w:t>s</w:t>
        </w:r>
      </w:ins>
      <w:r w:rsidRPr="004F26D1">
        <w:t xml:space="preserve"> a visibility impact analysis, the owner or operator must demonstrate that the potential to emit any </w:t>
      </w:r>
      <w:ins w:id="16484" w:author="Duncan" w:date="2013-09-18T17:57:00Z">
        <w:r w:rsidR="0007640B">
          <w:t xml:space="preserve">regulated </w:t>
        </w:r>
      </w:ins>
      <w:r w:rsidRPr="004F26D1">
        <w:t xml:space="preserve">pollutant at a </w:t>
      </w:r>
      <w:del w:id="16485" w:author="Preferred Customer" w:date="2013-09-15T13:57:00Z">
        <w:r w:rsidRPr="004F26D1" w:rsidDel="003359BA">
          <w:delText>significant emission rate</w:delText>
        </w:r>
      </w:del>
      <w:ins w:id="16486"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487" w:author="jinahar" w:date="2014-12-03T06:16:00Z"/>
        </w:rPr>
      </w:pPr>
      <w:ins w:id="16488" w:author="Mark" w:date="2014-05-06T05:52:00Z">
        <w:r w:rsidRPr="00093B4D">
          <w:t>(b)</w:t>
        </w:r>
      </w:ins>
      <w:ins w:id="16489" w:author="jinahar" w:date="2014-12-03T06:16:00Z">
        <w:del w:id="16490" w:author="jinahar" w:date="2013-02-21T08:14:00Z">
          <w:r w:rsidR="00C358DE" w:rsidRPr="00C358DE" w:rsidDel="00EA305B">
            <w:delText>The Department also encourages t</w:delText>
          </w:r>
        </w:del>
        <w:r w:rsidR="00C358DE" w:rsidRPr="00C358DE">
          <w:t xml:space="preserve"> The owner or operator </w:t>
        </w:r>
        <w:del w:id="16491" w:author="jinahar" w:date="2013-02-21T08:15:00Z">
          <w:r w:rsidR="00C358DE" w:rsidRPr="00C358DE" w:rsidDel="00EA305B">
            <w:delText xml:space="preserve">to </w:delText>
          </w:r>
        </w:del>
        <w:r w:rsidR="00C358DE" w:rsidRPr="00C358DE">
          <w:t xml:space="preserve">must conduct a visibility analysis </w:t>
        </w:r>
        <w:del w:id="16492"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493" w:author="jinahar" w:date="2013-02-21T08:15:00Z">
          <w:r w:rsidR="00C358DE" w:rsidRPr="00C358DE" w:rsidDel="00EA305B">
            <w:delText>(</w:delText>
          </w:r>
        </w:del>
        <w:r w:rsidR="00C358DE" w:rsidRPr="00C358DE">
          <w:t>if it is affected by the source</w:t>
        </w:r>
        <w:del w:id="16494" w:author="jinahar" w:date="2013-02-21T08:15:00Z">
          <w:r w:rsidR="00C358DE" w:rsidRPr="00C358DE" w:rsidDel="00EA305B">
            <w:delText>)</w:delText>
          </w:r>
        </w:del>
        <w:r w:rsidR="00C358DE" w:rsidRPr="00C358DE">
          <w:t>;</w:t>
        </w:r>
      </w:ins>
    </w:p>
    <w:p w:rsidR="004F26D1" w:rsidRPr="004F26D1" w:rsidRDefault="004F26D1" w:rsidP="004F26D1">
      <w:r w:rsidRPr="004F26D1">
        <w:t>(</w:t>
      </w:r>
      <w:del w:id="16495" w:author="Preferred Customer" w:date="2012-12-12T08:07:00Z">
        <w:r w:rsidRPr="004F26D1" w:rsidDel="00721893">
          <w:delText>b</w:delText>
        </w:r>
      </w:del>
      <w:ins w:id="16496" w:author="Preferred Customer" w:date="2012-12-12T08:07:00Z">
        <w:r w:rsidRPr="004F26D1">
          <w:t>c</w:t>
        </w:r>
      </w:ins>
      <w:r w:rsidRPr="004F26D1">
        <w:t>) The owner or operator must submit all information necessary to perform any analysis or demonstration required by these rules</w:t>
      </w:r>
      <w:del w:id="1649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498" w:author="Preferred Customer" w:date="2012-12-12T08:07:00Z">
        <w:r w:rsidRPr="004F26D1" w:rsidDel="00721893">
          <w:delText>c</w:delText>
        </w:r>
      </w:del>
      <w:ins w:id="16499" w:author="Preferred Customer" w:date="2012-12-12T08:07:00Z">
        <w:r w:rsidRPr="004F26D1">
          <w:t>d</w:t>
        </w:r>
      </w:ins>
      <w:r w:rsidRPr="004F26D1">
        <w:t xml:space="preserve">) Determination of significant impairment: The results of the modeling must be sent to the affected Federal Land Managers and </w:t>
      </w:r>
      <w:del w:id="16500" w:author="jill inahara" w:date="2012-10-23T11:09:00Z">
        <w:r w:rsidRPr="004F26D1" w:rsidDel="009E3ABC">
          <w:delText>the Department</w:delText>
        </w:r>
      </w:del>
      <w:ins w:id="1650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02" w:author="jill inahara" w:date="2012-10-23T11:09:00Z">
        <w:r w:rsidRPr="004F26D1" w:rsidDel="009E3ABC">
          <w:delText>The Department</w:delText>
        </w:r>
      </w:del>
      <w:ins w:id="16503" w:author="jill inahara" w:date="2012-10-23T11:09:00Z">
        <w:r w:rsidRPr="004F26D1">
          <w:t>DEQ</w:t>
        </w:r>
      </w:ins>
      <w:r w:rsidRPr="004F26D1">
        <w:t xml:space="preserve"> will consider the comments of the Federal Land Manager in its consideration of whether significant impairment </w:t>
      </w:r>
      <w:ins w:id="16504" w:author="jinahar" w:date="2015-01-22T10:12:00Z">
        <w:r w:rsidR="000D4D00">
          <w:t xml:space="preserve">of visibility in a Class I area </w:t>
        </w:r>
      </w:ins>
      <w:r w:rsidRPr="004F26D1">
        <w:t xml:space="preserve">will result. If </w:t>
      </w:r>
      <w:del w:id="16505" w:author="jill inahara" w:date="2012-10-23T11:09:00Z">
        <w:r w:rsidRPr="004F26D1" w:rsidDel="009E3ABC">
          <w:delText>the Department</w:delText>
        </w:r>
      </w:del>
      <w:ins w:id="16506" w:author="jill inahara" w:date="2012-10-23T11:09:00Z">
        <w:r w:rsidRPr="004F26D1">
          <w:t>DEQ</w:t>
        </w:r>
      </w:ins>
      <w:r w:rsidRPr="004F26D1">
        <w:t xml:space="preserve"> determines that </w:t>
      </w:r>
      <w:ins w:id="16507" w:author="Preferred Customer" w:date="2013-09-03T22:00:00Z">
        <w:r w:rsidRPr="004F26D1">
          <w:t xml:space="preserve">significant </w:t>
        </w:r>
      </w:ins>
      <w:r w:rsidRPr="004F26D1">
        <w:t xml:space="preserve">impairment </w:t>
      </w:r>
      <w:ins w:id="16508"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09" w:author="PCUser" w:date="2013-03-07T10:59:00Z">
        <w:r w:rsidRPr="004F26D1" w:rsidDel="00022481">
          <w:delText>4</w:delText>
        </w:r>
      </w:del>
      <w:ins w:id="16510" w:author="PCUser" w:date="2013-03-07T10:59:00Z">
        <w:r w:rsidRPr="004F26D1">
          <w:t>5</w:t>
        </w:r>
      </w:ins>
      <w:r w:rsidRPr="004F26D1">
        <w:t xml:space="preserve">) </w:t>
      </w:r>
      <w:del w:id="16511" w:author="jinahar" w:date="2014-04-01T09:27:00Z">
        <w:r w:rsidRPr="004F26D1" w:rsidDel="002A5A73">
          <w:delText>Types of visibility modeling required. For receptors in PSD Class I areas within the PSD Class I Range of Influence,</w:delText>
        </w:r>
      </w:del>
      <w:ins w:id="16512" w:author="jinahar" w:date="2014-04-01T09:27:00Z">
        <w:r w:rsidR="002A5A73">
          <w:t>In consultation with the Federal Land Manager</w:t>
        </w:r>
      </w:ins>
      <w:ins w:id="16513" w:author="jinahar" w:date="2014-04-01T09:52:00Z">
        <w:r w:rsidR="003C076D">
          <w:t>s</w:t>
        </w:r>
      </w:ins>
      <w:ins w:id="16514" w:author="jinahar" w:date="2014-04-01T09:27:00Z">
        <w:r w:rsidR="002A5A73">
          <w:t xml:space="preserve"> under FLAG, DEQ may require</w:t>
        </w:r>
      </w:ins>
      <w:r w:rsidRPr="004F26D1">
        <w:t xml:space="preserve"> a plume blight analysis or regional haze analysis</w:t>
      </w:r>
      <w:ins w:id="16515" w:author="Mark" w:date="2014-04-02T16:50:00Z">
        <w:r w:rsidR="007B0F18">
          <w:t>, or both</w:t>
        </w:r>
      </w:ins>
      <w:del w:id="16516" w:author="jinahar" w:date="2014-04-01T09:27:00Z">
        <w:r w:rsidRPr="004F26D1" w:rsidDel="002A5A73">
          <w:delText xml:space="preserve"> is required</w:delText>
        </w:r>
      </w:del>
      <w:r w:rsidRPr="004F26D1">
        <w:t>.</w:t>
      </w:r>
    </w:p>
    <w:p w:rsidR="004F26D1" w:rsidRPr="004F26D1" w:rsidRDefault="004F26D1" w:rsidP="004F26D1">
      <w:r w:rsidRPr="004F26D1">
        <w:t>(</w:t>
      </w:r>
      <w:ins w:id="16517" w:author="PCUser" w:date="2013-03-07T10:59:00Z">
        <w:r w:rsidRPr="004F26D1">
          <w:t>6</w:t>
        </w:r>
      </w:ins>
      <w:del w:id="16518"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19" w:author="Preferred Customer" w:date="2013-02-22T10:13:00Z">
        <w:r w:rsidRPr="004F26D1">
          <w:t>,</w:t>
        </w:r>
      </w:ins>
      <w:r w:rsidRPr="004F26D1">
        <w:t xml:space="preserve"> </w:t>
      </w:r>
      <w:del w:id="16520" w:author="Preferred Customer" w:date="2013-02-22T10:13:00Z">
        <w:r w:rsidRPr="004F26D1" w:rsidDel="00E2730A">
          <w:delText>(</w:delText>
        </w:r>
      </w:del>
      <w:r w:rsidRPr="004F26D1">
        <w:t>where required by division</w:t>
      </w:r>
      <w:del w:id="16521" w:author="Mark" w:date="2014-02-26T13:05:00Z">
        <w:r w:rsidRPr="004F26D1" w:rsidDel="008C4844">
          <w:delText>s 222 or</w:delText>
        </w:r>
      </w:del>
      <w:r w:rsidRPr="004F26D1">
        <w:t xml:space="preserve"> 224</w:t>
      </w:r>
      <w:ins w:id="16522" w:author="Preferred Customer" w:date="2013-02-22T10:13:00Z">
        <w:r w:rsidRPr="004F26D1">
          <w:t>,</w:t>
        </w:r>
      </w:ins>
      <w:del w:id="16523" w:author="Preferred Customer" w:date="2013-02-22T10:13:00Z">
        <w:r w:rsidRPr="004F26D1" w:rsidDel="00E2730A">
          <w:delText>)</w:delText>
        </w:r>
      </w:del>
      <w:r w:rsidRPr="004F26D1">
        <w:t xml:space="preserve"> is encouraged to demonstrate that </w:t>
      </w:r>
      <w:del w:id="16524" w:author="jinahar" w:date="2015-01-22T10:15:00Z">
        <w:r w:rsidRPr="004F26D1" w:rsidDel="000D4D00">
          <w:delText>their</w:delText>
        </w:r>
      </w:del>
      <w:ins w:id="16525"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26" w:author="jill inahara" w:date="2012-10-23T11:09:00Z">
        <w:r w:rsidRPr="004F26D1" w:rsidDel="009E3ABC">
          <w:delText>the Department</w:delText>
        </w:r>
      </w:del>
      <w:ins w:id="16527"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28" w:author="jill inahara" w:date="2012-10-23T11:09:00Z">
        <w:r w:rsidRPr="004F26D1" w:rsidDel="009E3ABC">
          <w:delText>the Department</w:delText>
        </w:r>
      </w:del>
      <w:ins w:id="16529" w:author="jill inahara" w:date="2012-10-23T11:09:00Z">
        <w:r w:rsidRPr="004F26D1">
          <w:t>DEQ</w:t>
        </w:r>
      </w:ins>
      <w:r w:rsidRPr="004F26D1">
        <w:t xml:space="preserve"> determines that </w:t>
      </w:r>
      <w:ins w:id="16530" w:author="Mark" w:date="2014-02-26T13:05:00Z">
        <w:r w:rsidR="008C4844">
          <w:t xml:space="preserve">significant </w:t>
        </w:r>
      </w:ins>
      <w:r w:rsidRPr="004F26D1">
        <w:t xml:space="preserve">impairment </w:t>
      </w:r>
      <w:ins w:id="16531"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532" w:author="PCUser" w:date="2013-03-07T10:59:00Z">
        <w:r w:rsidRPr="004F26D1">
          <w:t>7</w:t>
        </w:r>
      </w:ins>
      <w:del w:id="16533" w:author="PCUser" w:date="2013-03-07T10:59:00Z">
        <w:r w:rsidRPr="004F26D1" w:rsidDel="00022481">
          <w:delText>6</w:delText>
        </w:r>
      </w:del>
      <w:r w:rsidRPr="004F26D1">
        <w:t xml:space="preserve">) Deposition modeling </w:t>
      </w:r>
      <w:del w:id="16534" w:author="jinahar" w:date="2013-02-21T10:39:00Z">
        <w:r w:rsidRPr="004F26D1" w:rsidDel="004F3986">
          <w:delText>may be</w:delText>
        </w:r>
      </w:del>
      <w:ins w:id="16535" w:author="jinahar" w:date="2013-02-21T10:39:00Z">
        <w:r w:rsidRPr="004F26D1">
          <w:t>is</w:t>
        </w:r>
      </w:ins>
      <w:r w:rsidRPr="004F26D1">
        <w:t xml:space="preserve"> required for receptors in PSD Class I areas </w:t>
      </w:r>
      <w:ins w:id="16536" w:author="jinahar" w:date="2013-02-21T10:39:00Z">
        <w:r w:rsidRPr="004F26D1">
          <w:t xml:space="preserve">and the Columbia River Gorge </w:t>
        </w:r>
      </w:ins>
      <w:ins w:id="16537" w:author="jinahar" w:date="2013-02-21T10:40:00Z">
        <w:r w:rsidRPr="004F26D1">
          <w:t xml:space="preserve">National Scenic Area </w:t>
        </w:r>
      </w:ins>
      <w:r w:rsidRPr="004F26D1">
        <w:t xml:space="preserve">where visibility modeling is required. This may include, but is not limited to an analysis of </w:t>
      </w:r>
      <w:del w:id="16538" w:author="Mark" w:date="2014-02-26T13:06:00Z">
        <w:r w:rsidRPr="004F26D1" w:rsidDel="00B167B2">
          <w:delText>N</w:delText>
        </w:r>
      </w:del>
      <w:ins w:id="16539" w:author="Mark" w:date="2014-02-26T13:06:00Z">
        <w:r w:rsidR="00B167B2">
          <w:t>n</w:t>
        </w:r>
      </w:ins>
      <w:r w:rsidRPr="004F26D1">
        <w:t xml:space="preserve">itrogen </w:t>
      </w:r>
      <w:del w:id="16540" w:author="Mark" w:date="2014-02-26T13:06:00Z">
        <w:r w:rsidRPr="004F26D1" w:rsidDel="00B167B2">
          <w:delText>D</w:delText>
        </w:r>
      </w:del>
      <w:ins w:id="16541" w:author="Mark" w:date="2014-02-26T13:06:00Z">
        <w:r w:rsidR="00B167B2">
          <w:t>d</w:t>
        </w:r>
      </w:ins>
      <w:r w:rsidRPr="004F26D1">
        <w:t xml:space="preserve">eposition and </w:t>
      </w:r>
      <w:del w:id="16542" w:author="Mark" w:date="2014-02-26T13:06:00Z">
        <w:r w:rsidRPr="004F26D1" w:rsidDel="00B167B2">
          <w:delText>S</w:delText>
        </w:r>
      </w:del>
      <w:ins w:id="16543" w:author="Mark" w:date="2014-02-26T13:06:00Z">
        <w:r w:rsidR="00B167B2">
          <w:t>s</w:t>
        </w:r>
      </w:ins>
      <w:r w:rsidRPr="004F26D1">
        <w:t xml:space="preserve">ulfur </w:t>
      </w:r>
      <w:del w:id="16544" w:author="Mark" w:date="2014-02-26T13:06:00Z">
        <w:r w:rsidRPr="004F26D1" w:rsidDel="00B167B2">
          <w:delText>D</w:delText>
        </w:r>
      </w:del>
      <w:ins w:id="16545" w:author="Mark" w:date="2014-02-26T13:06:00Z">
        <w:r w:rsidR="00B167B2">
          <w:t>d</w:t>
        </w:r>
      </w:ins>
      <w:r w:rsidRPr="004F26D1">
        <w:t>eposition.</w:t>
      </w:r>
    </w:p>
    <w:p w:rsidR="004F26D1" w:rsidRPr="004F26D1" w:rsidRDefault="004F26D1" w:rsidP="004F26D1">
      <w:r w:rsidRPr="004F26D1">
        <w:t>(</w:t>
      </w:r>
      <w:ins w:id="16546" w:author="PCUser" w:date="2013-03-07T10:59:00Z">
        <w:r w:rsidRPr="004F26D1">
          <w:t>8</w:t>
        </w:r>
      </w:ins>
      <w:del w:id="16547" w:author="PCUser" w:date="2013-03-07T10:59:00Z">
        <w:r w:rsidRPr="004F26D1" w:rsidDel="00022481">
          <w:delText>7</w:delText>
        </w:r>
      </w:del>
      <w:r w:rsidRPr="004F26D1">
        <w:t>) Visibility monitoring:</w:t>
      </w:r>
    </w:p>
    <w:p w:rsidR="004F26D1" w:rsidRPr="004F26D1" w:rsidRDefault="004F26D1" w:rsidP="004F26D1">
      <w:r w:rsidRPr="004F26D1">
        <w:t>(a) If division</w:t>
      </w:r>
      <w:del w:id="16548" w:author="PCUser" w:date="2013-03-07T11:34:00Z">
        <w:r w:rsidRPr="004F26D1" w:rsidDel="00C04F08">
          <w:delText>s 222 or</w:delText>
        </w:r>
      </w:del>
      <w:r w:rsidRPr="004F26D1">
        <w:t xml:space="preserve"> 224 require</w:t>
      </w:r>
      <w:ins w:id="16549"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550" w:author="PCUser" w:date="2013-03-07T11:27:00Z">
        <w:r w:rsidRPr="004F26D1" w:rsidDel="003A500B">
          <w:delText xml:space="preserve">as </w:delText>
        </w:r>
      </w:del>
      <w:del w:id="16551" w:author="jill inahara" w:date="2012-10-23T11:09:00Z">
        <w:r w:rsidRPr="004F26D1" w:rsidDel="009E3ABC">
          <w:delText>the Department</w:delText>
        </w:r>
      </w:del>
      <w:ins w:id="16552" w:author="PCUser" w:date="2013-03-07T11:27:00Z">
        <w:r w:rsidRPr="004F26D1">
          <w:t xml:space="preserve"> if </w:t>
        </w:r>
      </w:ins>
      <w:ins w:id="16553" w:author="jill inahara" w:date="2012-10-23T11:09:00Z">
        <w:r w:rsidRPr="004F26D1">
          <w:t>DEQ</w:t>
        </w:r>
      </w:ins>
      <w:r w:rsidRPr="004F26D1">
        <w:t xml:space="preserve"> requires </w:t>
      </w:r>
      <w:ins w:id="16554" w:author="PCUser" w:date="2013-03-07T11:27:00Z">
        <w:r w:rsidRPr="004F26D1">
          <w:t xml:space="preserve">visibility monitoring </w:t>
        </w:r>
      </w:ins>
      <w:r w:rsidRPr="004F26D1">
        <w:t xml:space="preserve">as a permit condition to establish the effect of the </w:t>
      </w:r>
      <w:ins w:id="16555"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556" w:author="PCUser" w:date="2013-03-07T10:59:00Z">
        <w:r w:rsidRPr="004F26D1">
          <w:t>9</w:t>
        </w:r>
      </w:ins>
      <w:del w:id="16557" w:author="PCUser" w:date="2013-03-07T10:59:00Z">
        <w:r w:rsidRPr="004F26D1" w:rsidDel="00022481">
          <w:delText>8</w:delText>
        </w:r>
      </w:del>
      <w:r w:rsidRPr="004F26D1">
        <w:t xml:space="preserve">) Additional impact analysis: </w:t>
      </w:r>
      <w:del w:id="16558" w:author="Mark" w:date="2014-03-16T11:14:00Z">
        <w:r w:rsidRPr="004F26D1" w:rsidDel="00A74B75">
          <w:delText>t</w:delText>
        </w:r>
      </w:del>
      <w:ins w:id="16559" w:author="Mark" w:date="2014-03-16T11:14:00Z">
        <w:r w:rsidR="00A74B75">
          <w:t>T</w:t>
        </w:r>
      </w:ins>
      <w:r w:rsidRPr="004F26D1">
        <w:t>he owner or operator subject to OAR 340-224-0060(</w:t>
      </w:r>
      <w:ins w:id="16560" w:author="Preferred Customer" w:date="2013-02-22T10:17:00Z">
        <w:r w:rsidRPr="004F26D1">
          <w:t>2</w:t>
        </w:r>
      </w:ins>
      <w:del w:id="16561" w:author="Preferred Customer" w:date="2013-02-22T10:17:00Z">
        <w:r w:rsidRPr="004F26D1" w:rsidDel="00E2730A">
          <w:delText>3</w:delText>
        </w:r>
      </w:del>
      <w:r w:rsidRPr="004F26D1">
        <w:t>) or OAR 340-224-0070(</w:t>
      </w:r>
      <w:ins w:id="16562" w:author="Preferred Customer" w:date="2013-02-22T10:16:00Z">
        <w:r w:rsidRPr="004F26D1">
          <w:t>3</w:t>
        </w:r>
      </w:ins>
      <w:del w:id="16563" w:author="Preferred Customer" w:date="2013-02-22T10:16:00Z">
        <w:r w:rsidRPr="004F26D1" w:rsidDel="00E2730A">
          <w:delText>2</w:delText>
        </w:r>
      </w:del>
      <w:r w:rsidRPr="004F26D1">
        <w:t xml:space="preserve">) must provide an analysis of the impact to visibility that would occur as a result of the proposed source </w:t>
      </w:r>
      <w:del w:id="16564" w:author="PCUser" w:date="2014-04-09T14:42:00Z">
        <w:r w:rsidRPr="004F26D1" w:rsidDel="00D7104C">
          <w:delText xml:space="preserve">or modification </w:delText>
        </w:r>
      </w:del>
      <w:r w:rsidRPr="004F26D1">
        <w:t>and general commercial, residential, industrial, and other growth associated with the source</w:t>
      </w:r>
      <w:del w:id="16565" w:author="PCUser" w:date="2014-04-09T14:42:00Z">
        <w:r w:rsidRPr="004F26D1" w:rsidDel="00D7104C">
          <w:delText xml:space="preserve"> or major modification</w:delText>
        </w:r>
      </w:del>
      <w:r w:rsidRPr="004F26D1">
        <w:t>.</w:t>
      </w:r>
    </w:p>
    <w:p w:rsidR="004F26D1" w:rsidRDefault="004F26D1" w:rsidP="004F26D1">
      <w:pPr>
        <w:rPr>
          <w:ins w:id="16566" w:author="gdavis" w:date="2014-10-23T13:56:00Z"/>
        </w:rPr>
      </w:pPr>
      <w:r w:rsidRPr="004F26D1">
        <w:t>(</w:t>
      </w:r>
      <w:ins w:id="16567" w:author="PCUser" w:date="2013-03-07T10:59:00Z">
        <w:r w:rsidRPr="004F26D1">
          <w:t>10</w:t>
        </w:r>
      </w:ins>
      <w:del w:id="16568" w:author="PCUser" w:date="2013-03-07T11:00:00Z">
        <w:r w:rsidRPr="004F26D1" w:rsidDel="00022481">
          <w:delText>9</w:delText>
        </w:r>
      </w:del>
      <w:r w:rsidRPr="004F26D1">
        <w:t xml:space="preserve">) If the Federal Land Manager recommends and </w:t>
      </w:r>
      <w:del w:id="16569" w:author="jill inahara" w:date="2012-10-23T11:09:00Z">
        <w:r w:rsidRPr="004F26D1" w:rsidDel="009E3ABC">
          <w:delText>the Department</w:delText>
        </w:r>
      </w:del>
      <w:ins w:id="16570" w:author="jill inahara" w:date="2012-10-23T11:09:00Z">
        <w:r w:rsidRPr="004F26D1">
          <w:t>DEQ</w:t>
        </w:r>
      </w:ins>
      <w:r w:rsidRPr="004F26D1">
        <w:t xml:space="preserve"> agrees, </w:t>
      </w:r>
      <w:del w:id="16571" w:author="jill inahara" w:date="2012-10-23T11:09:00Z">
        <w:r w:rsidRPr="004F26D1" w:rsidDel="009E3ABC">
          <w:delText>the Department</w:delText>
        </w:r>
      </w:del>
      <w:ins w:id="16572"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573" w:author="Mark" w:date="2014-11-20T21:51:00Z">
        <w:r w:rsidRPr="004F26D1" w:rsidDel="000607A8">
          <w:delText xml:space="preserve">should </w:delText>
        </w:r>
      </w:del>
      <w:ins w:id="16574"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575" w:author="jinahar" w:date="2015-01-22T10:18:00Z">
        <w:r w:rsidR="000D4D00" w:rsidRPr="000D4D00">
          <w:t xml:space="preserve">of visibility in a Class I area </w:t>
        </w:r>
      </w:ins>
      <w:r w:rsidRPr="004F26D1">
        <w:t xml:space="preserve">would result from the proposed activities and </w:t>
      </w:r>
      <w:del w:id="16576" w:author="Preferred Customer" w:date="2013-09-03T22:10:00Z">
        <w:r w:rsidRPr="004F26D1" w:rsidDel="005D33A6">
          <w:delText xml:space="preserve">Department </w:delText>
        </w:r>
      </w:del>
      <w:ins w:id="16577" w:author="Preferred Customer" w:date="2013-09-03T22:10:00Z">
        <w:r w:rsidRPr="004F26D1">
          <w:t xml:space="preserve">DEQ </w:t>
        </w:r>
      </w:ins>
      <w:r w:rsidRPr="004F26D1">
        <w:t xml:space="preserve">agrees, </w:t>
      </w:r>
      <w:del w:id="16578" w:author="jill inahara" w:date="2012-10-23T11:09:00Z">
        <w:r w:rsidRPr="004F26D1" w:rsidDel="009E3ABC">
          <w:delText>the Department</w:delText>
        </w:r>
      </w:del>
      <w:ins w:id="16579" w:author="jill inahara" w:date="2012-10-23T11:09:00Z">
        <w:r w:rsidRPr="004F26D1">
          <w:t>DEQ</w:t>
        </w:r>
      </w:ins>
      <w:r w:rsidRPr="004F26D1">
        <w:t xml:space="preserve"> will not issue a permit for the proposed source.</w:t>
      </w:r>
    </w:p>
    <w:p w:rsidR="00364DEF" w:rsidRDefault="00364DEF" w:rsidP="004F26D1">
      <w:pPr>
        <w:rPr>
          <w:ins w:id="16580" w:author="Mark" w:date="2014-03-19T10:49:00Z"/>
        </w:rPr>
      </w:pPr>
      <w:ins w:id="16581"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582" w:author="Mark" w:date="2014-03-19T10:49:00Z">
        <w:r w:rsidRPr="00805417">
          <w:rPr>
            <w:b/>
            <w:bCs/>
          </w:rPr>
          <w:t>NOTE:</w:t>
        </w:r>
        <w:r w:rsidRPr="00805417">
          <w:rPr>
            <w:bCs/>
          </w:rPr>
          <w:t xml:space="preserve"> This rule is included in the State of Oregon Clean Air Act Implementation Plan </w:t>
        </w:r>
      </w:ins>
      <w:ins w:id="16583" w:author="jinahar" w:date="2014-05-16T10:18:00Z">
        <w:r w:rsidR="00A21DCC">
          <w:rPr>
            <w:bCs/>
          </w:rPr>
          <w:t>that EQC adopted</w:t>
        </w:r>
      </w:ins>
      <w:ins w:id="16584" w:author="Mark" w:date="2014-03-19T10:49:00Z">
        <w:r w:rsidRPr="00805417">
          <w:rPr>
            <w:bCs/>
          </w:rPr>
          <w:t xml:space="preserve"> under OAR 340-020-0040.</w:t>
        </w:r>
      </w:ins>
    </w:p>
    <w:p w:rsidR="004F26D1" w:rsidRPr="004F26D1" w:rsidRDefault="004F26D1" w:rsidP="004F26D1">
      <w:r w:rsidRPr="004F26D1">
        <w:t>Stat. Auth.: ORS 468.020</w:t>
      </w:r>
      <w:ins w:id="16585"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586" w:author="Mark" w:date="2014-05-14T14:59:00Z"/>
          <w:bCs/>
        </w:rPr>
      </w:pPr>
    </w:p>
    <w:p w:rsidR="004F26D1" w:rsidRPr="004F26D1" w:rsidDel="00A718E9" w:rsidRDefault="004F26D1" w:rsidP="004F26D1">
      <w:pPr>
        <w:rPr>
          <w:del w:id="16587" w:author="Mark" w:date="2014-05-14T14:59:00Z"/>
        </w:rPr>
      </w:pPr>
      <w:del w:id="16588" w:author="Mark" w:date="2014-05-14T14:59:00Z">
        <w:r w:rsidRPr="004F26D1" w:rsidDel="00A718E9">
          <w:rPr>
            <w:b/>
            <w:bCs/>
          </w:rPr>
          <w:delText xml:space="preserve">340-225-0090 </w:delText>
        </w:r>
      </w:del>
    </w:p>
    <w:p w:rsidR="004F26D1" w:rsidRPr="004F26D1" w:rsidDel="00A718E9" w:rsidRDefault="004F26D1" w:rsidP="004F26D1">
      <w:pPr>
        <w:rPr>
          <w:del w:id="16589" w:author="Mark" w:date="2014-05-14T14:59:00Z"/>
        </w:rPr>
      </w:pPr>
      <w:del w:id="16590"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591" w:author="Mark" w:date="2014-05-14T14:59:00Z"/>
        </w:rPr>
      </w:pPr>
      <w:del w:id="16592"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593" w:author="Mark" w:date="2014-05-14T14:59:00Z"/>
        </w:rPr>
      </w:pPr>
      <w:del w:id="16594"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595" w:author="Mark" w:date="2014-05-14T14:59:00Z"/>
        </w:rPr>
      </w:pPr>
      <w:del w:id="16596"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597" w:author="Mark" w:date="2014-05-14T14:59:00Z"/>
        </w:rPr>
      </w:pPr>
      <w:del w:id="16598"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599" w:author="Mark" w:date="2014-05-14T14:59:00Z"/>
        </w:rPr>
      </w:pPr>
      <w:del w:id="16600"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01" w:author="Mark" w:date="2014-05-14T14:59:00Z"/>
        </w:rPr>
      </w:pPr>
      <w:del w:id="16602"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03" w:author="Mark" w:date="2014-05-14T14:59:00Z"/>
        </w:rPr>
      </w:pPr>
      <w:del w:id="16604"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05" w:author="Mark" w:date="2014-05-14T14:59:00Z"/>
        </w:rPr>
      </w:pPr>
      <w:del w:id="16606"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07" w:author="Mark" w:date="2014-05-14T14:59:00Z"/>
        </w:rPr>
      </w:pPr>
      <w:del w:id="16608"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09" w:author="Mark" w:date="2014-05-14T14:59:00Z"/>
        </w:rPr>
      </w:pPr>
      <w:del w:id="16610"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11" w:author="Mark" w:date="2014-05-14T14:59:00Z"/>
        </w:rPr>
      </w:pPr>
      <w:del w:id="16612"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13" w:author="Mark" w:date="2014-05-14T14:59:00Z"/>
        </w:rPr>
      </w:pPr>
      <w:del w:id="16614"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15" w:author="Mark" w:date="2014-05-14T14:59:00Z"/>
        </w:rPr>
      </w:pPr>
      <w:del w:id="16616"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17" w:author="Mark" w:date="2014-05-14T14:59:00Z"/>
        </w:rPr>
      </w:pPr>
      <w:del w:id="16618"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19" w:author="Mark" w:date="2014-05-14T14:59:00Z"/>
        </w:rPr>
      </w:pPr>
      <w:del w:id="16620"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21" w:author="Mark" w:date="2014-05-14T14:59:00Z"/>
        </w:rPr>
      </w:pPr>
      <w:del w:id="16622"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23" w:author="Mark" w:date="2014-05-14T14:59:00Z"/>
        </w:rPr>
      </w:pPr>
      <w:del w:id="16624"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25" w:author="Mark" w:date="2014-05-14T14:59:00Z"/>
        </w:rPr>
      </w:pPr>
      <w:del w:id="16626"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27" w:author="Mark" w:date="2014-05-14T14:59:00Z"/>
        </w:rPr>
      </w:pPr>
      <w:del w:id="16628"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629" w:author="Mark" w:date="2014-05-14T14:59:00Z"/>
        </w:rPr>
      </w:pPr>
      <w:del w:id="16630"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31" w:author="Mark" w:date="2014-05-14T14:59:00Z"/>
        </w:rPr>
      </w:pPr>
      <w:del w:id="16632"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33" w:author="Mark" w:date="2014-02-10T13:13:00Z"/>
        </w:rPr>
      </w:pPr>
      <w:del w:id="16634"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35" w:author="Mark" w:date="2014-05-14T14:59:00Z"/>
        </w:rPr>
      </w:pPr>
      <w:del w:id="16636"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37" w:author="Mark" w:date="2014-05-14T14:59:00Z"/>
        </w:rPr>
      </w:pPr>
      <w:del w:id="16638"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39" w:author="Mark" w:date="2014-05-14T14:59:00Z"/>
        </w:rPr>
      </w:pPr>
      <w:del w:id="16640"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41" w:author="Mark" w:date="2014-05-14T14:59:00Z"/>
        </w:rPr>
      </w:pPr>
      <w:del w:id="16642"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43" w:author="Mark" w:date="2014-05-14T14:59:00Z"/>
        </w:rPr>
      </w:pPr>
      <w:del w:id="16644"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45" w:author="Mark" w:date="2014-05-14T14:59:00Z"/>
        </w:rPr>
      </w:pPr>
      <w:del w:id="16646" w:author="Mark" w:date="2014-05-14T14:59:00Z">
        <w:r w:rsidRPr="004F26D1" w:rsidDel="00A718E9">
          <w:delText>(i)</w:delText>
        </w:r>
      </w:del>
      <w:del w:id="16647" w:author="Mark" w:date="2014-05-06T05:58:00Z">
        <w:r w:rsidR="00C54BAF" w:rsidDel="00C54BAF">
          <w:delText xml:space="preserve"> </w:delText>
        </w:r>
      </w:del>
      <w:del w:id="16648"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49" w:author="Mark" w:date="2014-05-14T14:59:00Z"/>
        </w:rPr>
      </w:pPr>
      <w:del w:id="16650"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51" w:author="Mark" w:date="2014-05-14T14:59:00Z"/>
        </w:rPr>
      </w:pPr>
      <w:del w:id="16652"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653" w:author="Mark" w:date="2014-05-14T14:59:00Z"/>
        </w:rPr>
      </w:pPr>
      <w:del w:id="16654"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655" w:author="Mark" w:date="2014-05-14T14:59:00Z"/>
        </w:rPr>
      </w:pPr>
      <w:del w:id="16656"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657" w:author="Mark" w:date="2014-05-14T14:59:00Z"/>
        </w:rPr>
      </w:pPr>
      <w:del w:id="16658"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659" w:author="Mark" w:date="2014-05-14T14:59:00Z"/>
        </w:rPr>
      </w:pPr>
      <w:del w:id="16660"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661" w:author="Mark" w:date="2014-05-14T14:59:00Z"/>
        </w:rPr>
      </w:pPr>
      <w:del w:id="16662"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663"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664"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665" w:author="Mark" w:date="2014-05-06T06:01:00Z">
        <w:r w:rsidR="007F0934" w:rsidDel="007F0934">
          <w:delText>)</w:delText>
        </w:r>
      </w:del>
      <w:del w:id="16666" w:author="Mark" w:date="2014-05-14T14:59:00Z">
        <w:r w:rsidRPr="004F26D1" w:rsidDel="00A718E9">
          <w:delText>(c) of this rule, as applicable.</w:delText>
        </w:r>
      </w:del>
    </w:p>
    <w:p w:rsidR="004F26D1" w:rsidRPr="004F26D1" w:rsidDel="00A718E9" w:rsidRDefault="004F26D1" w:rsidP="00E56A51">
      <w:pPr>
        <w:rPr>
          <w:del w:id="16667" w:author="Mark" w:date="2014-05-14T14:59:00Z"/>
        </w:rPr>
      </w:pPr>
      <w:del w:id="16668"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669" w:author="jinahar" w:date="2014-05-16T10:18:00Z">
        <w:r w:rsidRPr="004F26D1" w:rsidDel="00A21DCC">
          <w:delText>as adopted by the EQC</w:delText>
        </w:r>
      </w:del>
      <w:del w:id="16670" w:author="Mark" w:date="2014-05-14T14:59:00Z">
        <w:r w:rsidRPr="004F26D1" w:rsidDel="00A718E9">
          <w:delText xml:space="preserve"> under OAR 340-200-0040. </w:delText>
        </w:r>
      </w:del>
    </w:p>
    <w:p w:rsidR="00B0375B" w:rsidDel="00A718E9" w:rsidRDefault="004F26D1">
      <w:pPr>
        <w:rPr>
          <w:del w:id="16671" w:author="Mark" w:date="2014-05-14T14:59:00Z"/>
        </w:rPr>
      </w:pPr>
      <w:del w:id="16672"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673" w:author="Mark" w:date="2014-05-14T14:59:00Z"/>
        </w:trPr>
        <w:tc>
          <w:tcPr>
            <w:tcW w:w="11016" w:type="dxa"/>
            <w:gridSpan w:val="6"/>
          </w:tcPr>
          <w:p w:rsidR="00FF7B9D" w:rsidRPr="00FF7B9D" w:rsidDel="00A718E9" w:rsidRDefault="004F26D1" w:rsidP="007916A3">
            <w:pPr>
              <w:jc w:val="center"/>
              <w:rPr>
                <w:del w:id="16674" w:author="Mark" w:date="2014-05-14T14:59:00Z"/>
                <w:b/>
                <w:bCs/>
              </w:rPr>
            </w:pPr>
            <w:del w:id="16675" w:author="Mark" w:date="2014-05-14T14:59:00Z">
              <w:r w:rsidRPr="004F26D1" w:rsidDel="00A718E9">
                <w:delText xml:space="preserve"> </w:delText>
              </w:r>
              <w:r w:rsidR="00FF7B9D" w:rsidDel="00A718E9">
                <w:rPr>
                  <w:b/>
                  <w:bCs/>
                </w:rPr>
                <w:delText>Table 1</w:delText>
              </w:r>
            </w:del>
          </w:p>
        </w:tc>
      </w:tr>
      <w:tr w:rsidR="00FF7B9D" w:rsidDel="00A718E9" w:rsidTr="001C5D58">
        <w:trPr>
          <w:del w:id="16676" w:author="Mark" w:date="2014-05-14T14:59:00Z"/>
        </w:trPr>
        <w:tc>
          <w:tcPr>
            <w:tcW w:w="11016" w:type="dxa"/>
            <w:gridSpan w:val="6"/>
          </w:tcPr>
          <w:p w:rsidR="00FF7B9D" w:rsidRPr="00FF7B9D" w:rsidDel="00A718E9" w:rsidRDefault="00FF7B9D" w:rsidP="007916A3">
            <w:pPr>
              <w:jc w:val="center"/>
              <w:rPr>
                <w:del w:id="16677" w:author="Mark" w:date="2014-05-14T14:59:00Z"/>
                <w:b/>
                <w:bCs/>
              </w:rPr>
            </w:pPr>
            <w:del w:id="16678" w:author="Mark" w:date="2014-05-14T14:59:00Z">
              <w:r w:rsidDel="00A718E9">
                <w:rPr>
                  <w:b/>
                  <w:bCs/>
                </w:rPr>
                <w:lastRenderedPageBreak/>
                <w:delText>Constand K for Range of Influence Calculation</w:delText>
              </w:r>
            </w:del>
          </w:p>
        </w:tc>
      </w:tr>
      <w:tr w:rsidR="00FF7B9D" w:rsidDel="00A718E9" w:rsidTr="00FF7B9D">
        <w:trPr>
          <w:del w:id="16679" w:author="Mark" w:date="2014-05-14T14:59:00Z"/>
        </w:trPr>
        <w:tc>
          <w:tcPr>
            <w:tcW w:w="1836" w:type="dxa"/>
          </w:tcPr>
          <w:p w:rsidR="00FF7B9D" w:rsidRPr="00FF7B9D" w:rsidDel="00A718E9" w:rsidRDefault="00FF7B9D" w:rsidP="007916A3">
            <w:pPr>
              <w:rPr>
                <w:del w:id="16680" w:author="Mark" w:date="2014-05-14T14:59:00Z"/>
                <w:bCs/>
              </w:rPr>
            </w:pPr>
            <w:del w:id="16681" w:author="Mark" w:date="2014-05-14T14:59:00Z">
              <w:r w:rsidDel="00A718E9">
                <w:rPr>
                  <w:bCs/>
                </w:rPr>
                <w:delText>Pollutant</w:delText>
              </w:r>
            </w:del>
          </w:p>
        </w:tc>
        <w:tc>
          <w:tcPr>
            <w:tcW w:w="1836" w:type="dxa"/>
          </w:tcPr>
          <w:p w:rsidR="00FF7B9D" w:rsidRPr="00FF7B9D" w:rsidDel="00A718E9" w:rsidRDefault="00FF7B9D" w:rsidP="007916A3">
            <w:pPr>
              <w:rPr>
                <w:del w:id="16682" w:author="Mark" w:date="2014-05-14T14:59:00Z"/>
                <w:bCs/>
              </w:rPr>
            </w:pPr>
            <w:del w:id="16683" w:author="Mark" w:date="2014-05-14T14:59:00Z">
              <w:r w:rsidDel="00A718E9">
                <w:rPr>
                  <w:bCs/>
                </w:rPr>
                <w:delText>PM2.5/PM10</w:delText>
              </w:r>
            </w:del>
          </w:p>
        </w:tc>
        <w:tc>
          <w:tcPr>
            <w:tcW w:w="1836" w:type="dxa"/>
          </w:tcPr>
          <w:p w:rsidR="000E7474" w:rsidDel="00A718E9" w:rsidRDefault="00FF7B9D">
            <w:pPr>
              <w:rPr>
                <w:del w:id="16684" w:author="Mark" w:date="2014-05-14T14:59:00Z"/>
                <w:bCs/>
              </w:rPr>
            </w:pPr>
            <w:del w:id="16685" w:author="Mark" w:date="2014-05-14T14:59:00Z">
              <w:r w:rsidDel="00A718E9">
                <w:rPr>
                  <w:bCs/>
                </w:rPr>
                <w:delText>SOx</w:delText>
              </w:r>
            </w:del>
          </w:p>
        </w:tc>
        <w:tc>
          <w:tcPr>
            <w:tcW w:w="1836" w:type="dxa"/>
          </w:tcPr>
          <w:p w:rsidR="000E7474" w:rsidDel="00A718E9" w:rsidRDefault="00FF7B9D">
            <w:pPr>
              <w:rPr>
                <w:del w:id="16686" w:author="Mark" w:date="2014-05-14T14:59:00Z"/>
                <w:bCs/>
              </w:rPr>
            </w:pPr>
            <w:del w:id="16687" w:author="Mark" w:date="2014-05-14T14:59:00Z">
              <w:r w:rsidDel="00A718E9">
                <w:rPr>
                  <w:bCs/>
                </w:rPr>
                <w:delText>NOx</w:delText>
              </w:r>
            </w:del>
          </w:p>
        </w:tc>
        <w:tc>
          <w:tcPr>
            <w:tcW w:w="1836" w:type="dxa"/>
          </w:tcPr>
          <w:p w:rsidR="000E7474" w:rsidDel="00A718E9" w:rsidRDefault="00FF7B9D">
            <w:pPr>
              <w:rPr>
                <w:del w:id="16688" w:author="Mark" w:date="2014-05-14T14:59:00Z"/>
                <w:bCs/>
              </w:rPr>
            </w:pPr>
            <w:del w:id="16689" w:author="Mark" w:date="2014-05-14T14:59:00Z">
              <w:r w:rsidDel="00A718E9">
                <w:rPr>
                  <w:bCs/>
                </w:rPr>
                <w:delText>CO</w:delText>
              </w:r>
            </w:del>
          </w:p>
        </w:tc>
        <w:tc>
          <w:tcPr>
            <w:tcW w:w="1836" w:type="dxa"/>
          </w:tcPr>
          <w:p w:rsidR="000E7474" w:rsidDel="00A718E9" w:rsidRDefault="00FF7B9D">
            <w:pPr>
              <w:rPr>
                <w:del w:id="16690" w:author="Mark" w:date="2014-05-14T14:59:00Z"/>
                <w:bCs/>
              </w:rPr>
            </w:pPr>
            <w:del w:id="16691" w:author="Mark" w:date="2014-05-14T14:59:00Z">
              <w:r w:rsidDel="00A718E9">
                <w:rPr>
                  <w:bCs/>
                </w:rPr>
                <w:delText>Lead</w:delText>
              </w:r>
            </w:del>
          </w:p>
        </w:tc>
      </w:tr>
      <w:tr w:rsidR="00FF7B9D" w:rsidDel="00A718E9" w:rsidTr="00FF7B9D">
        <w:trPr>
          <w:del w:id="16692" w:author="Mark" w:date="2014-05-14T14:59:00Z"/>
        </w:trPr>
        <w:tc>
          <w:tcPr>
            <w:tcW w:w="1836" w:type="dxa"/>
          </w:tcPr>
          <w:p w:rsidR="00FF7B9D" w:rsidRPr="00FF7B9D" w:rsidDel="00A718E9" w:rsidRDefault="00FF7B9D" w:rsidP="007916A3">
            <w:pPr>
              <w:rPr>
                <w:del w:id="16693" w:author="Mark" w:date="2014-05-14T14:59:00Z"/>
                <w:bCs/>
              </w:rPr>
            </w:pPr>
            <w:del w:id="16694" w:author="Mark" w:date="2014-05-14T14:59:00Z">
              <w:r w:rsidDel="00A718E9">
                <w:rPr>
                  <w:bCs/>
                </w:rPr>
                <w:delText>K</w:delText>
              </w:r>
            </w:del>
          </w:p>
        </w:tc>
        <w:tc>
          <w:tcPr>
            <w:tcW w:w="1836" w:type="dxa"/>
          </w:tcPr>
          <w:p w:rsidR="00FF7B9D" w:rsidRPr="00FF7B9D" w:rsidDel="00A718E9" w:rsidRDefault="00FF7B9D" w:rsidP="007916A3">
            <w:pPr>
              <w:rPr>
                <w:del w:id="16695" w:author="Mark" w:date="2014-05-14T14:59:00Z"/>
                <w:bCs/>
              </w:rPr>
            </w:pPr>
            <w:del w:id="16696" w:author="Mark" w:date="2014-05-14T14:59:00Z">
              <w:r w:rsidDel="00A718E9">
                <w:rPr>
                  <w:bCs/>
                </w:rPr>
                <w:delText>5</w:delText>
              </w:r>
            </w:del>
          </w:p>
        </w:tc>
        <w:tc>
          <w:tcPr>
            <w:tcW w:w="1836" w:type="dxa"/>
          </w:tcPr>
          <w:p w:rsidR="000E7474" w:rsidDel="00A718E9" w:rsidRDefault="00FF7B9D">
            <w:pPr>
              <w:rPr>
                <w:del w:id="16697" w:author="Mark" w:date="2014-05-14T14:59:00Z"/>
                <w:bCs/>
              </w:rPr>
            </w:pPr>
            <w:del w:id="16698" w:author="Mark" w:date="2014-05-14T14:59:00Z">
              <w:r w:rsidDel="00A718E9">
                <w:rPr>
                  <w:bCs/>
                </w:rPr>
                <w:delText>5</w:delText>
              </w:r>
            </w:del>
          </w:p>
        </w:tc>
        <w:tc>
          <w:tcPr>
            <w:tcW w:w="1836" w:type="dxa"/>
          </w:tcPr>
          <w:p w:rsidR="000E7474" w:rsidDel="00A718E9" w:rsidRDefault="00FF7B9D">
            <w:pPr>
              <w:rPr>
                <w:del w:id="16699" w:author="Mark" w:date="2014-05-14T14:59:00Z"/>
                <w:bCs/>
              </w:rPr>
            </w:pPr>
            <w:del w:id="16700" w:author="Mark" w:date="2014-05-14T14:59:00Z">
              <w:r w:rsidDel="00A718E9">
                <w:rPr>
                  <w:bCs/>
                </w:rPr>
                <w:delText>5</w:delText>
              </w:r>
            </w:del>
          </w:p>
        </w:tc>
        <w:tc>
          <w:tcPr>
            <w:tcW w:w="1836" w:type="dxa"/>
          </w:tcPr>
          <w:p w:rsidR="000E7474" w:rsidDel="00A718E9" w:rsidRDefault="00FF7B9D">
            <w:pPr>
              <w:rPr>
                <w:del w:id="16701" w:author="Mark" w:date="2014-05-14T14:59:00Z"/>
                <w:bCs/>
              </w:rPr>
            </w:pPr>
            <w:del w:id="16702" w:author="Mark" w:date="2014-05-14T14:59:00Z">
              <w:r w:rsidDel="00A718E9">
                <w:rPr>
                  <w:bCs/>
                </w:rPr>
                <w:delText>40</w:delText>
              </w:r>
            </w:del>
          </w:p>
        </w:tc>
        <w:tc>
          <w:tcPr>
            <w:tcW w:w="1836" w:type="dxa"/>
          </w:tcPr>
          <w:p w:rsidR="000E7474" w:rsidDel="00A718E9" w:rsidRDefault="00FF7B9D">
            <w:pPr>
              <w:rPr>
                <w:del w:id="16703" w:author="Mark" w:date="2014-05-14T14:59:00Z"/>
                <w:bCs/>
              </w:rPr>
            </w:pPr>
            <w:del w:id="16704"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05" w:author="Mark" w:date="2014-05-14T15:06:00Z">
        <w:r w:rsidRPr="004F26D1" w:rsidDel="005D12FC">
          <w:delText>[</w:delText>
        </w:r>
      </w:del>
      <w:del w:id="16706"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07" w:author="jinahar" w:date="2014-05-08T16:20:00Z"/>
          <w:b/>
          <w:bCs/>
        </w:rPr>
      </w:pPr>
      <w:ins w:id="16708" w:author="jinahar" w:date="2014-05-08T16:20:00Z">
        <w:r w:rsidRPr="00225821">
          <w:rPr>
            <w:b/>
            <w:bCs/>
          </w:rPr>
          <w:t>340-2</w:t>
        </w:r>
      </w:ins>
      <w:ins w:id="16709" w:author="jinahar" w:date="2014-05-08T16:21:00Z">
        <w:r>
          <w:rPr>
            <w:b/>
            <w:bCs/>
          </w:rPr>
          <w:t>26</w:t>
        </w:r>
      </w:ins>
      <w:ins w:id="16710" w:author="jinahar" w:date="2014-05-08T16:20:00Z">
        <w:r w:rsidRPr="00225821">
          <w:rPr>
            <w:b/>
            <w:bCs/>
          </w:rPr>
          <w:t>-0005</w:t>
        </w:r>
      </w:ins>
    </w:p>
    <w:p w:rsidR="00225821" w:rsidRPr="00225821" w:rsidRDefault="00225821" w:rsidP="00225821">
      <w:pPr>
        <w:rPr>
          <w:ins w:id="16711" w:author="jinahar" w:date="2014-05-08T16:20:00Z"/>
          <w:b/>
          <w:bCs/>
        </w:rPr>
      </w:pPr>
      <w:ins w:id="16712" w:author="jinahar" w:date="2014-05-08T16:20:00Z">
        <w:r w:rsidRPr="00225821">
          <w:rPr>
            <w:b/>
            <w:bCs/>
          </w:rPr>
          <w:t>Applicability</w:t>
        </w:r>
      </w:ins>
      <w:ins w:id="16713" w:author="Mark" w:date="2014-05-12T18:05:00Z">
        <w:r w:rsidR="00643EC8">
          <w:rPr>
            <w:b/>
            <w:bCs/>
          </w:rPr>
          <w:t xml:space="preserve"> and Jurisdiction</w:t>
        </w:r>
      </w:ins>
    </w:p>
    <w:p w:rsidR="00225821" w:rsidRPr="00225821" w:rsidRDefault="00225821" w:rsidP="00225821">
      <w:pPr>
        <w:rPr>
          <w:ins w:id="16714" w:author="jinahar" w:date="2014-05-08T16:20:00Z"/>
          <w:bCs/>
        </w:rPr>
      </w:pPr>
      <w:ins w:id="16715" w:author="jinahar" w:date="2014-05-08T16:20:00Z">
        <w:r w:rsidRPr="00225821">
          <w:rPr>
            <w:bCs/>
          </w:rPr>
          <w:t xml:space="preserve">(1) This division applies in all areas of the state. </w:t>
        </w:r>
      </w:ins>
    </w:p>
    <w:p w:rsidR="00225821" w:rsidRPr="00225821" w:rsidRDefault="00225821" w:rsidP="00225821">
      <w:pPr>
        <w:rPr>
          <w:ins w:id="16716" w:author="jinahar" w:date="2014-05-08T16:20:00Z"/>
          <w:bCs/>
        </w:rPr>
      </w:pPr>
      <w:ins w:id="16717" w:author="jinahar" w:date="2014-05-08T16:20:00Z">
        <w:r w:rsidRPr="00225821">
          <w:rPr>
            <w:bCs/>
          </w:rPr>
          <w:t xml:space="preserve">(2) </w:t>
        </w:r>
      </w:ins>
      <w:ins w:id="16718"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19" w:author="jinahar" w:date="2014-05-08T16:20:00Z">
        <w:r w:rsidRPr="00225821">
          <w:rPr>
            <w:bCs/>
          </w:rPr>
          <w:t xml:space="preserve">. </w:t>
        </w:r>
      </w:ins>
    </w:p>
    <w:p w:rsidR="00225821" w:rsidRPr="00225821" w:rsidRDefault="00225821" w:rsidP="00225821">
      <w:pPr>
        <w:rPr>
          <w:ins w:id="16720" w:author="jinahar" w:date="2014-05-08T16:20:00Z"/>
          <w:bCs/>
        </w:rPr>
      </w:pPr>
      <w:ins w:id="16721" w:author="jinahar" w:date="2014-05-08T16:20:00Z">
        <w:r w:rsidRPr="00225821">
          <w:rPr>
            <w:bCs/>
          </w:rPr>
          <w:t xml:space="preserve">NOTE: This rule is included in the State of Oregon Clean Air Act Implementation Plan </w:t>
        </w:r>
      </w:ins>
      <w:ins w:id="16722" w:author="jinahar" w:date="2014-05-16T10:18:00Z">
        <w:r w:rsidR="00A21DCC">
          <w:rPr>
            <w:bCs/>
          </w:rPr>
          <w:t>that EQC adopted</w:t>
        </w:r>
      </w:ins>
      <w:ins w:id="16723" w:author="jinahar" w:date="2014-05-08T16:20:00Z">
        <w:r w:rsidRPr="00225821">
          <w:rPr>
            <w:bCs/>
          </w:rPr>
          <w:t xml:space="preserve"> under OAR 340-200-0040. </w:t>
        </w:r>
      </w:ins>
    </w:p>
    <w:p w:rsidR="00225821" w:rsidRPr="00225821" w:rsidRDefault="00225821" w:rsidP="00225821">
      <w:pPr>
        <w:rPr>
          <w:ins w:id="16724" w:author="jinahar" w:date="2014-05-08T16:20:00Z"/>
          <w:bCs/>
        </w:rPr>
      </w:pPr>
      <w:ins w:id="16725"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26" w:author="Preferred Customer" w:date="2011-10-05T08:21:00Z">
        <w:r w:rsidRPr="004F26D1">
          <w:t>, 340-204-0010</w:t>
        </w:r>
      </w:ins>
      <w:r w:rsidRPr="004F26D1">
        <w:t xml:space="preserve"> and this rule apply to this division. If the same term is defined in this rule and OAR 340-200-0020</w:t>
      </w:r>
      <w:ins w:id="16727"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28" w:author="PCUser" w:date="2012-12-07T09:40:00Z"/>
        </w:rPr>
      </w:pPr>
      <w:del w:id="16729" w:author="jinahar" w:date="2011-09-22T11:56:00Z">
        <w:r w:rsidRPr="004F26D1" w:rsidDel="00203411">
          <w:delText xml:space="preserve">(1) </w:delText>
        </w:r>
      </w:del>
      <w:del w:id="16730"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31" w:author="jinahar" w:date="2011-09-22T11:56:00Z"/>
        </w:rPr>
      </w:pPr>
      <w:del w:id="16732"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33" w:author="PCUser" w:date="2012-12-07T09:31:00Z">
        <w:r w:rsidRPr="004F26D1">
          <w:t>1</w:t>
        </w:r>
      </w:ins>
      <w:del w:id="16734"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35" w:author="PCUser" w:date="2012-12-07T09:31:00Z">
        <w:r w:rsidRPr="004F26D1">
          <w:t>2</w:t>
        </w:r>
      </w:ins>
      <w:del w:id="16736"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37" w:author="jinahar" w:date="2011-09-22T11:56:00Z"/>
        </w:rPr>
      </w:pPr>
      <w:del w:id="16738"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39" w:author="jinahar" w:date="2011-09-22T11:56:00Z"/>
        </w:rPr>
      </w:pPr>
      <w:del w:id="16740"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74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42" w:author="jinahar" w:date="2014-05-19T12:30:00Z">
        <w:r w:rsidRPr="004F26D1" w:rsidDel="00983146">
          <w:delText>as adopted by the Environmental Quality Commission</w:delText>
        </w:r>
      </w:del>
      <w:ins w:id="16743" w:author="jinahar" w:date="2014-05-19T12:30:00Z">
        <w:r w:rsidR="00983146">
          <w:t xml:space="preserve">that </w:t>
        </w:r>
      </w:ins>
      <w:ins w:id="16744" w:author="Preferred Customer" w:date="2013-09-22T21:44:00Z">
        <w:r w:rsidR="00EA538B">
          <w:t>EQC</w:t>
        </w:r>
      </w:ins>
      <w:ins w:id="16745" w:author="jinahar" w:date="2014-05-19T12:30:00Z">
        <w:r w:rsidR="00983146">
          <w:t xml:space="preserve"> adopted</w:t>
        </w:r>
      </w:ins>
      <w:r w:rsidRPr="004F26D1">
        <w:t xml:space="preserve"> under OAR 340-200-0040.</w:t>
      </w:r>
      <w:del w:id="16746" w:author="jinahar" w:date="2014-03-11T09:05:00Z">
        <w:r w:rsidRPr="004F26D1" w:rsidDel="00BD77AD">
          <w:delText>]</w:delText>
        </w:r>
      </w:del>
      <w:r w:rsidRPr="004F26D1">
        <w:t xml:space="preserve"> </w:t>
      </w:r>
    </w:p>
    <w:p w:rsidR="004F26D1" w:rsidRPr="004F26D1" w:rsidDel="00153017" w:rsidRDefault="004F26D1" w:rsidP="004F26D1">
      <w:pPr>
        <w:rPr>
          <w:del w:id="16747" w:author="jinahar" w:date="2014-05-16T09:01:00Z"/>
        </w:rPr>
      </w:pPr>
      <w:del w:id="16748" w:author="jinahar" w:date="2014-05-16T09:01:00Z">
        <w:r w:rsidRPr="004F26D1" w:rsidDel="00153017">
          <w:delText>[Publications: The publication</w:delText>
        </w:r>
      </w:del>
      <w:del w:id="16749" w:author="jinahar" w:date="2013-12-05T14:00:00Z">
        <w:r w:rsidRPr="004F26D1" w:rsidDel="001B1B0E">
          <w:delText>(s)</w:delText>
        </w:r>
      </w:del>
      <w:del w:id="16750"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51" w:author="Mark" w:date="2014-05-28T16:55:00Z">
        <w:r w:rsidR="00664717">
          <w:t>.020</w:t>
        </w:r>
      </w:ins>
      <w:r w:rsidRPr="004F26D1">
        <w:t xml:space="preserve"> &amp; </w:t>
      </w:r>
      <w:del w:id="16752" w:author="Mark" w:date="2014-05-28T16:55:00Z">
        <w:r w:rsidRPr="004F26D1" w:rsidDel="00664717">
          <w:delText xml:space="preserve">ORS </w:delText>
        </w:r>
      </w:del>
      <w:r w:rsidRPr="004F26D1">
        <w:t>468A</w:t>
      </w:r>
      <w:ins w:id="16753" w:author="Mark" w:date="2014-05-28T16:55:00Z">
        <w:r w:rsidR="00664717">
          <w:t>.025</w:t>
        </w:r>
      </w:ins>
      <w:r w:rsidRPr="004F26D1">
        <w:br/>
        <w:t xml:space="preserve">Stats. Implemented: ORS </w:t>
      </w:r>
      <w:del w:id="16754"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755"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756" w:author="PCUser" w:date="2013-08-27T13:37:00Z">
        <w:r w:rsidRPr="001678DD">
          <w:delText xml:space="preserve">new </w:delText>
        </w:r>
      </w:del>
      <w:r w:rsidRPr="001678DD">
        <w:t xml:space="preserve">sources </w:t>
      </w:r>
      <w:del w:id="16757" w:author="PCUser" w:date="2013-08-27T13:37:00Z">
        <w:r w:rsidRPr="001678DD">
          <w:delText>of air contamination</w:delText>
        </w:r>
      </w:del>
      <w:ins w:id="16758"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759"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760" w:author="Mark" w:date="2014-07-29T08:25:00Z">
        <w:r w:rsidR="00F160C0">
          <w:t xml:space="preserve">OAR 340 </w:t>
        </w:r>
      </w:ins>
      <w:r w:rsidRPr="004F26D1">
        <w:t>divisions 200 through 268</w:t>
      </w:r>
      <w:del w:id="16761"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762" w:author="Preferred Customer" w:date="2012-12-28T09:17:00Z">
        <w:r w:rsidRPr="004F26D1" w:rsidDel="001F0C38">
          <w:delText>The Commission</w:delText>
        </w:r>
      </w:del>
      <w:ins w:id="16763"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764"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765"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766" w:author="Preferred Customer" w:date="2012-12-28T09:17:00Z">
        <w:r w:rsidRPr="004F26D1" w:rsidDel="001F0C38">
          <w:delText>the Commission</w:delText>
        </w:r>
      </w:del>
      <w:ins w:id="16767"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768" w:author="Preferred Customer" w:date="2012-12-28T09:17:00Z">
        <w:r w:rsidRPr="004F26D1" w:rsidDel="001F0C38">
          <w:delText>The Commission</w:delText>
        </w:r>
      </w:del>
      <w:ins w:id="16769"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770" w:author="PCUser" w:date="2012-12-07T09:32:00Z">
        <w:r w:rsidRPr="004F26D1" w:rsidDel="006C263B">
          <w:delText>the Department</w:delText>
        </w:r>
      </w:del>
      <w:ins w:id="16771" w:author="PCUser" w:date="2012-12-07T09:32:00Z">
        <w:r w:rsidRPr="004F26D1">
          <w:t>DEQ</w:t>
        </w:r>
      </w:ins>
      <w:r w:rsidRPr="004F26D1">
        <w:t xml:space="preserve"> revokes or modifies the term or condition by a permit revision. </w:t>
      </w:r>
    </w:p>
    <w:p w:rsidR="004F26D1" w:rsidRPr="004F26D1" w:rsidRDefault="004F26D1" w:rsidP="004F26D1">
      <w:del w:id="16772"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773" w:author="jinahar" w:date="2014-05-16T10:18:00Z">
        <w:r w:rsidRPr="004F26D1" w:rsidDel="00A21DCC">
          <w:delText>as adopted by the EQC</w:delText>
        </w:r>
      </w:del>
      <w:ins w:id="16774" w:author="jinahar" w:date="2014-05-16T10:18:00Z">
        <w:r w:rsidR="00A21DCC">
          <w:t>that EQC adopted</w:t>
        </w:r>
      </w:ins>
      <w:r w:rsidRPr="004F26D1">
        <w:t xml:space="preserve"> under OAR 340-200-0040.</w:t>
      </w:r>
      <w:del w:id="16775" w:author="jinahar" w:date="2014-03-11T09:05:00Z">
        <w:r w:rsidRPr="004F26D1" w:rsidDel="00BD77AD">
          <w:delText>]</w:delText>
        </w:r>
      </w:del>
      <w:r w:rsidRPr="004F26D1">
        <w:t xml:space="preserve"> </w:t>
      </w:r>
    </w:p>
    <w:p w:rsidR="004F26D1" w:rsidRPr="004F26D1" w:rsidRDefault="004F26D1" w:rsidP="004F26D1">
      <w:r w:rsidRPr="004F26D1">
        <w:t>Stat. Auth.: ORS 468</w:t>
      </w:r>
      <w:ins w:id="16776" w:author="Mark" w:date="2014-05-28T16:56:00Z">
        <w:r w:rsidR="00063559">
          <w:t>.020</w:t>
        </w:r>
      </w:ins>
      <w:r w:rsidRPr="004F26D1">
        <w:t xml:space="preserve"> &amp; </w:t>
      </w:r>
      <w:del w:id="16777" w:author="Mark" w:date="2014-05-28T16:56:00Z">
        <w:r w:rsidRPr="004F26D1" w:rsidDel="00063559">
          <w:delText xml:space="preserve">ORS </w:delText>
        </w:r>
      </w:del>
      <w:r w:rsidRPr="004F26D1">
        <w:t>468A</w:t>
      </w:r>
      <w:ins w:id="16778" w:author="Mark" w:date="2014-05-28T16:56:00Z">
        <w:r w:rsidR="00063559">
          <w:t>.025</w:t>
        </w:r>
      </w:ins>
      <w:r w:rsidRPr="004F26D1">
        <w:br/>
        <w:t xml:space="preserve">Stats. Implemented: ORS </w:t>
      </w:r>
      <w:del w:id="16779" w:author="Mark" w:date="2014-05-28T16:57:00Z">
        <w:r w:rsidRPr="004F26D1" w:rsidDel="00063559">
          <w:delText xml:space="preserve">468 &amp; ORS </w:delText>
        </w:r>
      </w:del>
      <w:r w:rsidRPr="004F26D1">
        <w:t>468A</w:t>
      </w:r>
      <w:ins w:id="16780"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781" w:author="jinahar" w:date="2014-03-11T14:19:00Z">
        <w:r w:rsidRPr="006F2E51" w:rsidDel="006F2E51">
          <w:rPr>
            <w:bCs/>
          </w:rPr>
          <w:delText>and</w:delText>
        </w:r>
      </w:del>
      <w:ins w:id="16782" w:author="jinahar" w:date="2014-03-11T14:19:00Z">
        <w:r>
          <w:rPr>
            <w:bCs/>
          </w:rPr>
          <w:t>or</w:t>
        </w:r>
      </w:ins>
      <w:r w:rsidRPr="006F2E51">
        <w:rPr>
          <w:bCs/>
        </w:rPr>
        <w:t xml:space="preserve"> operator of a source </w:t>
      </w:r>
      <w:del w:id="16783" w:author="jinahar" w:date="2014-03-11T14:19:00Z">
        <w:r w:rsidRPr="006F2E51" w:rsidDel="006F2E51">
          <w:rPr>
            <w:bCs/>
          </w:rPr>
          <w:delText>are</w:delText>
        </w:r>
      </w:del>
      <w:ins w:id="16784"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785"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786" w:author="jinahar" w:date="2014-05-16T10:18:00Z">
        <w:r w:rsidRPr="006F2E51" w:rsidDel="00A21DCC">
          <w:rPr>
            <w:bCs/>
          </w:rPr>
          <w:delText>as adopted by the EQC</w:delText>
        </w:r>
      </w:del>
      <w:ins w:id="16787" w:author="jinahar" w:date="2014-05-16T10:18:00Z">
        <w:r w:rsidR="00A21DCC">
          <w:rPr>
            <w:bCs/>
          </w:rPr>
          <w:t>that EQC adopted</w:t>
        </w:r>
      </w:ins>
      <w:r w:rsidRPr="006F2E51">
        <w:rPr>
          <w:bCs/>
        </w:rPr>
        <w:t xml:space="preserve"> under OAR 340-200-0040.</w:t>
      </w:r>
      <w:del w:id="16788"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789" w:author="Mark" w:date="2014-05-28T16:57:00Z">
        <w:r w:rsidR="00063559">
          <w:rPr>
            <w:bCs/>
          </w:rPr>
          <w:t>.020</w:t>
        </w:r>
      </w:ins>
      <w:r w:rsidRPr="006F2E51">
        <w:rPr>
          <w:bCs/>
        </w:rPr>
        <w:t xml:space="preserve"> &amp; </w:t>
      </w:r>
      <w:del w:id="16790" w:author="Mark" w:date="2014-05-28T16:57:00Z">
        <w:r w:rsidRPr="006F2E51" w:rsidDel="00063559">
          <w:rPr>
            <w:bCs/>
          </w:rPr>
          <w:delText xml:space="preserve">ORS </w:delText>
        </w:r>
      </w:del>
      <w:r w:rsidRPr="006F2E51">
        <w:rPr>
          <w:bCs/>
        </w:rPr>
        <w:t>468A</w:t>
      </w:r>
      <w:ins w:id="16791" w:author="Mark" w:date="2014-05-28T16:57:00Z">
        <w:r w:rsidR="00063559">
          <w:rPr>
            <w:bCs/>
          </w:rPr>
          <w:t>.025</w:t>
        </w:r>
      </w:ins>
      <w:r w:rsidRPr="006F2E51">
        <w:rPr>
          <w:bCs/>
        </w:rPr>
        <w:br/>
        <w:t xml:space="preserve">Stats. Implemented: ORS </w:t>
      </w:r>
      <w:del w:id="16792" w:author="Mark" w:date="2014-05-28T16:57:00Z">
        <w:r w:rsidRPr="006F2E51" w:rsidDel="00063559">
          <w:rPr>
            <w:bCs/>
          </w:rPr>
          <w:delText xml:space="preserve">468 &amp; ORS </w:delText>
        </w:r>
      </w:del>
      <w:r w:rsidRPr="006F2E51">
        <w:rPr>
          <w:bCs/>
        </w:rPr>
        <w:t>468A</w:t>
      </w:r>
      <w:ins w:id="16793"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794" w:author="PCUser" w:date="2012-12-07T09:32:00Z">
        <w:r w:rsidRPr="004F26D1" w:rsidDel="006C263B">
          <w:delText>the Department</w:delText>
        </w:r>
      </w:del>
      <w:ins w:id="16795"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796" w:author="Preferred Customer" w:date="2013-09-21T12:07:00Z">
        <w:r w:rsidRPr="004F26D1" w:rsidDel="003E0D98">
          <w:delText xml:space="preserve">equipment </w:delText>
        </w:r>
      </w:del>
      <w:ins w:id="16797"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798" w:author="PCUser" w:date="2012-12-07T09:32:00Z">
        <w:r w:rsidRPr="004F26D1" w:rsidDel="006C263B">
          <w:delText>the Department</w:delText>
        </w:r>
      </w:del>
      <w:ins w:id="16799"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00" w:author="jill inahara" w:date="2013-04-02T14:25:00Z">
        <w:r w:rsidRPr="004F26D1">
          <w:t xml:space="preserve"> pressure drop,</w:t>
        </w:r>
      </w:ins>
      <w:r w:rsidRPr="004F26D1">
        <w:t xml:space="preserve"> </w:t>
      </w:r>
      <w:ins w:id="16801" w:author="jill inahara" w:date="2013-04-02T14:24:00Z">
        <w:r w:rsidRPr="004F26D1">
          <w:t xml:space="preserve">ammonia slip, </w:t>
        </w:r>
      </w:ins>
      <w:r w:rsidRPr="004F26D1">
        <w:t xml:space="preserve">and other physical or chemical parameters related to the operation of air pollution control </w:t>
      </w:r>
      <w:del w:id="16802" w:author="Preferred Customer" w:date="2013-09-21T12:07:00Z">
        <w:r w:rsidRPr="004F26D1" w:rsidDel="003E0D98">
          <w:delText xml:space="preserve">equipment </w:delText>
        </w:r>
      </w:del>
      <w:ins w:id="16803"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04" w:author="Preferred Customer" w:date="2013-09-21T12:07:00Z">
        <w:r w:rsidRPr="004F26D1" w:rsidDel="003E0D98">
          <w:delText xml:space="preserve">equipment </w:delText>
        </w:r>
      </w:del>
      <w:ins w:id="16805"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06" w:author="PCUser" w:date="2012-12-07T09:32:00Z">
        <w:r w:rsidRPr="004F26D1" w:rsidDel="006C263B">
          <w:delText>the Department</w:delText>
        </w:r>
      </w:del>
      <w:ins w:id="16807" w:author="PCUser" w:date="2012-12-07T09:32:00Z">
        <w:r w:rsidRPr="004F26D1">
          <w:t>DEQ</w:t>
        </w:r>
      </w:ins>
      <w:r w:rsidRPr="004F26D1">
        <w:t xml:space="preserve"> has determined that specific operational, maintenance, or work practice requirements considered or required under section (1) </w:t>
      </w:r>
      <w:del w:id="16808"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09" w:author="Preferred Customer" w:date="2013-09-21T12:08:00Z">
        <w:r w:rsidRPr="004F26D1" w:rsidDel="003E0D98">
          <w:delText xml:space="preserve">equipment </w:delText>
        </w:r>
      </w:del>
      <w:ins w:id="16810"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11" w:author="PCUser" w:date="2012-12-07T09:32:00Z">
        <w:r w:rsidRPr="004F26D1" w:rsidDel="006C263B">
          <w:delText>the Department</w:delText>
        </w:r>
      </w:del>
      <w:ins w:id="16812"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13" w:author="Preferred Customer" w:date="2013-09-21T12:08:00Z">
        <w:r w:rsidRPr="004F26D1" w:rsidDel="003E0D98">
          <w:delText xml:space="preserve">equipment </w:delText>
        </w:r>
      </w:del>
      <w:ins w:id="16814"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15" w:author="PCUser" w:date="2012-12-07T09:32:00Z">
        <w:r w:rsidRPr="004F26D1" w:rsidDel="006C263B">
          <w:delText>the Department</w:delText>
        </w:r>
      </w:del>
      <w:ins w:id="16816"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17" w:author="PCUser" w:date="2012-12-07T09:32:00Z">
        <w:r w:rsidRPr="004F26D1" w:rsidDel="006C263B">
          <w:delText>the Department</w:delText>
        </w:r>
      </w:del>
      <w:ins w:id="16818" w:author="PCUser" w:date="2012-12-07T09:32:00Z">
        <w:r w:rsidRPr="004F26D1">
          <w:t>DEQ</w:t>
        </w:r>
      </w:ins>
      <w:r w:rsidRPr="004F26D1">
        <w:t xml:space="preserve"> upon request. </w:t>
      </w:r>
    </w:p>
    <w:p w:rsidR="004F26D1" w:rsidRPr="004F26D1" w:rsidRDefault="004F26D1" w:rsidP="004F26D1">
      <w:r w:rsidRPr="004F26D1">
        <w:t xml:space="preserve">(c) </w:t>
      </w:r>
      <w:del w:id="16819" w:author="PCUser" w:date="2012-12-07T09:32:00Z">
        <w:r w:rsidRPr="004F26D1" w:rsidDel="006C263B">
          <w:delText>The Department</w:delText>
        </w:r>
      </w:del>
      <w:ins w:id="16820"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21" w:author="Preferred Customer" w:date="2013-09-21T12:08:00Z">
        <w:r w:rsidRPr="004F26D1" w:rsidDel="003E0D98">
          <w:delText xml:space="preserve">equipment </w:delText>
        </w:r>
      </w:del>
      <w:ins w:id="16822"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23" w:author="PCUser" w:date="2012-12-07T09:33:00Z">
        <w:r w:rsidRPr="004F26D1" w:rsidDel="006C263B">
          <w:delText>the Department</w:delText>
        </w:r>
      </w:del>
      <w:ins w:id="16824" w:author="PCUser" w:date="2012-12-07T09:33:00Z">
        <w:r w:rsidRPr="004F26D1">
          <w:t>DEQ</w:t>
        </w:r>
      </w:ins>
      <w:r w:rsidRPr="004F26D1">
        <w:t xml:space="preserve"> considers operational variability and the capability of air pollution control </w:t>
      </w:r>
      <w:del w:id="16825" w:author="Preferred Customer" w:date="2013-09-21T12:08:00Z">
        <w:r w:rsidRPr="004F26D1" w:rsidDel="003E0D98">
          <w:delText xml:space="preserve">equipment </w:delText>
        </w:r>
      </w:del>
      <w:ins w:id="16826"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27" w:author="Preferred Customer" w:date="2013-09-21T12:08:00Z">
        <w:r w:rsidRPr="004F26D1" w:rsidDel="003E0D98">
          <w:delText xml:space="preserve">equipment </w:delText>
        </w:r>
      </w:del>
      <w:ins w:id="16828" w:author="Preferred Customer" w:date="2013-09-21T12:08:00Z">
        <w:r w:rsidR="003E0D98">
          <w:t>devices</w:t>
        </w:r>
        <w:r w:rsidR="003E0D98" w:rsidRPr="004F26D1">
          <w:t xml:space="preserve"> </w:t>
        </w:r>
      </w:ins>
      <w:r w:rsidRPr="004F26D1">
        <w:t>and emission reduction processes during start</w:t>
      </w:r>
      <w:del w:id="16829" w:author="Preferred Customer" w:date="2013-09-03T22:18:00Z">
        <w:r w:rsidRPr="004F26D1" w:rsidDel="006D1527">
          <w:delText>-</w:delText>
        </w:r>
      </w:del>
      <w:r w:rsidRPr="004F26D1">
        <w:t>up or shut</w:t>
      </w:r>
      <w:del w:id="16830" w:author="Preferred Customer" w:date="2013-09-03T22:18:00Z">
        <w:r w:rsidRPr="004F26D1" w:rsidDel="006D1527">
          <w:delText>-</w:delText>
        </w:r>
      </w:del>
      <w:r w:rsidRPr="004F26D1">
        <w:t xml:space="preserve">down differs from the performance under normal operating conditions, </w:t>
      </w:r>
      <w:del w:id="16831" w:author="PCUser" w:date="2012-12-07T09:33:00Z">
        <w:r w:rsidRPr="004F26D1" w:rsidDel="006C263B">
          <w:delText>the Department</w:delText>
        </w:r>
      </w:del>
      <w:ins w:id="16832"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3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34" w:author="jinahar" w:date="2014-05-16T10:18:00Z">
        <w:r w:rsidRPr="004F26D1" w:rsidDel="00A21DCC">
          <w:delText>as adopted by the EQC</w:delText>
        </w:r>
      </w:del>
      <w:ins w:id="16835" w:author="jinahar" w:date="2014-05-16T10:18:00Z">
        <w:r w:rsidR="00A21DCC">
          <w:t>that EQC adopted</w:t>
        </w:r>
      </w:ins>
      <w:r w:rsidRPr="004F26D1">
        <w:t xml:space="preserve"> under OAR 340-200-0040.</w:t>
      </w:r>
      <w:del w:id="16836"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837" w:author="Mark" w:date="2014-05-28T16:58:00Z">
        <w:r w:rsidR="00BB2D71">
          <w:t>.020,</w:t>
        </w:r>
      </w:ins>
      <w:del w:id="16838" w:author="Mark" w:date="2014-05-28T16:58:00Z">
        <w:r w:rsidRPr="004F26D1" w:rsidDel="00BB2D71">
          <w:delText xml:space="preserve"> &amp; ORS</w:delText>
        </w:r>
      </w:del>
      <w:r w:rsidRPr="004F26D1">
        <w:t xml:space="preserve"> 468A</w:t>
      </w:r>
      <w:ins w:id="16839" w:author="Mark" w:date="2014-05-28T16:58:00Z">
        <w:r w:rsidR="00BB2D71" w:rsidRPr="00BB2D71">
          <w:t>.025, 468A.040 &amp; 468A.055</w:t>
        </w:r>
      </w:ins>
      <w:r w:rsidRPr="004F26D1">
        <w:br/>
        <w:t xml:space="preserve">Stats. Implemented: ORS </w:t>
      </w:r>
      <w:del w:id="16840" w:author="Mark" w:date="2014-05-28T16:58:00Z">
        <w:r w:rsidRPr="004F26D1" w:rsidDel="00BB2D71">
          <w:delText xml:space="preserve">468 &amp; ORS </w:delText>
        </w:r>
      </w:del>
      <w:r w:rsidRPr="004F26D1">
        <w:t>468A</w:t>
      </w:r>
      <w:ins w:id="16841"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42" w:author="Preferred Customer" w:date="2013-09-18T08:50:00Z"/>
          <w:b/>
          <w:bCs/>
        </w:rPr>
      </w:pPr>
      <w:r w:rsidRPr="004F26D1">
        <w:rPr>
          <w:b/>
          <w:bCs/>
        </w:rPr>
        <w:t>Typically Achievable Control Technology (TACT)</w:t>
      </w:r>
    </w:p>
    <w:p w:rsidR="00DD0798" w:rsidRPr="00DD0798" w:rsidRDefault="00DD0798" w:rsidP="004F26D1">
      <w:ins w:id="16843"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44" w:author="Preferred Customer" w:date="2013-09-21T12:09:00Z">
        <w:r w:rsidR="003E0D98">
          <w:rPr>
            <w:bCs/>
          </w:rPr>
          <w:t>device</w:t>
        </w:r>
      </w:ins>
      <w:ins w:id="16845" w:author="Preferred Customer" w:date="2013-09-21T12:10:00Z">
        <w:r w:rsidR="003E0D98">
          <w:rPr>
            <w:bCs/>
          </w:rPr>
          <w:t>s</w:t>
        </w:r>
      </w:ins>
      <w:ins w:id="16846"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47" w:author="Mark" w:date="2014-03-25T06:39:00Z">
        <w:r w:rsidR="001B1749">
          <w:t xml:space="preserve">for the regulated pollutant </w:t>
        </w:r>
      </w:ins>
      <w:r w:rsidRPr="004F26D1">
        <w:t xml:space="preserve">under </w:t>
      </w:r>
      <w:ins w:id="16848" w:author="Mark" w:date="2014-03-25T06:40:00Z">
        <w:r w:rsidR="001B1749">
          <w:t>OAR 340 division</w:t>
        </w:r>
      </w:ins>
      <w:ins w:id="16849" w:author="Mark" w:date="2014-03-25T06:41:00Z">
        <w:r w:rsidR="001B1749">
          <w:t>s</w:t>
        </w:r>
      </w:ins>
      <w:ins w:id="16850" w:author="Mark" w:date="2014-03-25T06:40:00Z">
        <w:r w:rsidR="001B1749">
          <w:t xml:space="preserve"> 224, </w:t>
        </w:r>
      </w:ins>
      <w:ins w:id="16851" w:author="Mark" w:date="2014-03-25T06:41:00Z">
        <w:r w:rsidR="001B1749">
          <w:t xml:space="preserve">230, </w:t>
        </w:r>
      </w:ins>
      <w:r w:rsidRPr="004F26D1">
        <w:t xml:space="preserve">OAR 340-232-0010 through 340-232-0240, OAR 340 </w:t>
      </w:r>
      <w:del w:id="16852" w:author="Preferred Customer" w:date="2013-09-15T07:09:00Z">
        <w:r w:rsidRPr="004F26D1" w:rsidDel="000E3426">
          <w:delText>D</w:delText>
        </w:r>
      </w:del>
      <w:ins w:id="16853" w:author="Preferred Customer" w:date="2013-09-15T07:09:00Z">
        <w:r w:rsidR="000E3426">
          <w:t>d</w:t>
        </w:r>
      </w:ins>
      <w:r w:rsidRPr="004F26D1">
        <w:t xml:space="preserve">ivisions </w:t>
      </w:r>
      <w:del w:id="16854" w:author="Mark" w:date="2014-03-25T06:41:00Z">
        <w:r w:rsidRPr="004F26D1" w:rsidDel="001B1749">
          <w:delText>230,</w:delText>
        </w:r>
      </w:del>
      <w:r w:rsidRPr="004F26D1">
        <w:t xml:space="preserve"> 234, 236, or 238, OAR 340-240-0110 through 340-240-0180, 340-240-0310(1), OAR 340-240-0320 through 340-240-0430</w:t>
      </w:r>
      <w:del w:id="16855"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856" w:author="PCUser" w:date="2012-12-07T09:33:00Z">
        <w:r w:rsidRPr="004F26D1" w:rsidDel="006C263B">
          <w:delText>The Department</w:delText>
        </w:r>
      </w:del>
      <w:ins w:id="16857" w:author="PCUser" w:date="2012-12-07T09:33:00Z">
        <w:r w:rsidRPr="004F26D1">
          <w:t>DEQ</w:t>
        </w:r>
      </w:ins>
      <w:r w:rsidRPr="004F26D1">
        <w:t xml:space="preserve"> determines that air pollution control </w:t>
      </w:r>
      <w:del w:id="16858" w:author="Preferred Customer" w:date="2013-09-21T12:10:00Z">
        <w:r w:rsidRPr="004F26D1" w:rsidDel="003E0D98">
          <w:delText xml:space="preserve">equipment </w:delText>
        </w:r>
      </w:del>
      <w:ins w:id="16859"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860" w:author="jinahar" w:date="2014-04-03T16:34:00Z">
        <w:r w:rsidRPr="004F26D1" w:rsidDel="00F37BBC">
          <w:delText>New Source Review</w:delText>
        </w:r>
      </w:del>
      <w:ins w:id="16861" w:author="PCUser" w:date="2014-04-11T09:37:00Z">
        <w:r w:rsidR="00751E27">
          <w:t xml:space="preserve">Major </w:t>
        </w:r>
      </w:ins>
      <w:ins w:id="16862" w:author="jinahar" w:date="2014-04-03T16:34:00Z">
        <w:r w:rsidR="00F37BBC">
          <w:t>NSR</w:t>
        </w:r>
      </w:ins>
      <w:r w:rsidRPr="004F26D1">
        <w:t xml:space="preserve"> </w:t>
      </w:r>
      <w:del w:id="16863" w:author="PCUser" w:date="2014-04-11T09:37:00Z">
        <w:r w:rsidRPr="004F26D1" w:rsidDel="00751E27">
          <w:delText xml:space="preserve">requirements </w:delText>
        </w:r>
      </w:del>
      <w:r w:rsidRPr="004F26D1">
        <w:t>in OAR 340 division 224</w:t>
      </w:r>
      <w:ins w:id="16864" w:author="PCUser" w:date="2014-04-11T09:35:00Z">
        <w:r w:rsidR="00751E27">
          <w:t xml:space="preserve">, a Type </w:t>
        </w:r>
      </w:ins>
      <w:ins w:id="16865" w:author="jinahar" w:date="2014-04-15T14:40:00Z">
        <w:r w:rsidR="004F3B6B">
          <w:t>A</w:t>
        </w:r>
      </w:ins>
      <w:ins w:id="16866"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867"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868" w:author="PCUser" w:date="2012-12-07T09:33:00Z">
        <w:r w:rsidRPr="004F26D1" w:rsidDel="006C263B">
          <w:delText>The Department</w:delText>
        </w:r>
      </w:del>
      <w:ins w:id="16869" w:author="PCUser" w:date="2012-12-07T09:33:00Z">
        <w:r w:rsidRPr="004F26D1">
          <w:t>DEQ</w:t>
        </w:r>
      </w:ins>
      <w:r w:rsidRPr="004F26D1">
        <w:t xml:space="preserve"> determines that the proposed air pollution control </w:t>
      </w:r>
      <w:del w:id="16870" w:author="Preferred Customer" w:date="2013-09-21T12:10:00Z">
        <w:r w:rsidRPr="004F26D1" w:rsidDel="003E0D98">
          <w:delText xml:space="preserve">equipment </w:delText>
        </w:r>
      </w:del>
      <w:ins w:id="16871"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872" w:author="Preferred Customer" w:date="2013-09-15T07:10:00Z">
        <w:r w:rsidRPr="004F26D1" w:rsidDel="000E3426">
          <w:delText>the Department</w:delText>
        </w:r>
      </w:del>
      <w:ins w:id="16873" w:author="PCUser" w:date="2012-12-07T09:33:00Z">
        <w:r w:rsidRPr="004F26D1">
          <w:t>DEQ</w:t>
        </w:r>
      </w:ins>
      <w:r w:rsidRPr="004F26D1">
        <w:t xml:space="preserve"> will notify the owner or operator of a source that it intends to make such a determination using information known to </w:t>
      </w:r>
      <w:del w:id="16874" w:author="PCUser" w:date="2012-12-07T09:33:00Z">
        <w:r w:rsidRPr="004F26D1" w:rsidDel="006C263B">
          <w:delText>the Department</w:delText>
        </w:r>
      </w:del>
      <w:ins w:id="16875" w:author="PCUser" w:date="2012-12-07T09:33:00Z">
        <w:r w:rsidRPr="004F26D1">
          <w:t>DEQ</w:t>
        </w:r>
      </w:ins>
      <w:r w:rsidRPr="004F26D1">
        <w:t xml:space="preserve">. The owner or operator of the source may supply </w:t>
      </w:r>
      <w:del w:id="16876" w:author="PCUser" w:date="2012-12-07T09:33:00Z">
        <w:r w:rsidRPr="004F26D1" w:rsidDel="006C263B">
          <w:delText>the Department</w:delText>
        </w:r>
      </w:del>
      <w:ins w:id="16877" w:author="PCUser" w:date="2012-12-07T09:33:00Z">
        <w:r w:rsidRPr="004F26D1">
          <w:t>DEQ</w:t>
        </w:r>
      </w:ins>
      <w:r w:rsidRPr="004F26D1">
        <w:t xml:space="preserve"> with additional information by a reasonable date set by </w:t>
      </w:r>
      <w:del w:id="16878" w:author="PCUser" w:date="2012-12-07T09:34:00Z">
        <w:r w:rsidRPr="004F26D1" w:rsidDel="006C263B">
          <w:delText>the Department</w:delText>
        </w:r>
      </w:del>
      <w:ins w:id="16879"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880" w:author="PCUser" w:date="2012-12-07T09:34:00Z">
        <w:r w:rsidRPr="004F26D1" w:rsidDel="006C263B">
          <w:delText>the Department</w:delText>
        </w:r>
      </w:del>
      <w:ins w:id="16881" w:author="PCUser" w:date="2012-12-07T09:34:00Z">
        <w:r w:rsidRPr="004F26D1">
          <w:t>DEQ</w:t>
        </w:r>
      </w:ins>
      <w:r w:rsidRPr="004F26D1">
        <w:t xml:space="preserve">, compliance plans and specifications for </w:t>
      </w:r>
      <w:del w:id="16882" w:author="PCUser" w:date="2012-12-07T09:34:00Z">
        <w:r w:rsidRPr="004F26D1" w:rsidDel="006C263B">
          <w:delText>the Department</w:delText>
        </w:r>
      </w:del>
      <w:ins w:id="16883" w:author="PCUser" w:date="2012-12-07T09:34:00Z">
        <w:r w:rsidRPr="004F26D1">
          <w:t>DEQ</w:t>
        </w:r>
      </w:ins>
      <w:r w:rsidRPr="004F26D1">
        <w:t xml:space="preserve">'s approval. The owner or operator of the source must demonstrate compliance in accordance with a method and compliance schedule approved by </w:t>
      </w:r>
      <w:del w:id="16884" w:author="PCUser" w:date="2012-12-07T09:34:00Z">
        <w:r w:rsidRPr="004F26D1" w:rsidDel="006C263B">
          <w:delText>the Department</w:delText>
        </w:r>
      </w:del>
      <w:ins w:id="16885" w:author="PCUser" w:date="2012-12-07T09:34:00Z">
        <w:r w:rsidRPr="004F26D1">
          <w:t>DEQ</w:t>
        </w:r>
      </w:ins>
      <w:r w:rsidRPr="004F26D1">
        <w:t xml:space="preserve">. </w:t>
      </w:r>
    </w:p>
    <w:p w:rsidR="004F26D1" w:rsidRPr="004F26D1" w:rsidRDefault="004F26D1" w:rsidP="004F26D1">
      <w:pPr>
        <w:rPr>
          <w:ins w:id="16886" w:author="jinahar" w:date="2012-08-31T14:22:00Z"/>
        </w:rPr>
      </w:pPr>
      <w:ins w:id="16887" w:author="jinahar" w:date="2012-08-31T14:22:00Z">
        <w:r w:rsidRPr="004F26D1">
          <w:rPr>
            <w:b/>
            <w:bCs/>
          </w:rPr>
          <w:t>NOTE:</w:t>
        </w:r>
        <w:r w:rsidRPr="004F26D1">
          <w:t xml:space="preserve"> This rule is included in the State of Oregon Clean Air Act Implementation Plan </w:t>
        </w:r>
      </w:ins>
      <w:ins w:id="16888" w:author="jinahar" w:date="2014-05-16T10:18:00Z">
        <w:r w:rsidR="00A21DCC">
          <w:t>that EQC adopted</w:t>
        </w:r>
      </w:ins>
      <w:ins w:id="16889" w:author="jinahar" w:date="2012-08-31T14:22:00Z">
        <w:r w:rsidRPr="004F26D1">
          <w:t xml:space="preserve"> under OAR 340-200-0040. </w:t>
        </w:r>
      </w:ins>
    </w:p>
    <w:p w:rsidR="004F26D1" w:rsidRPr="004F26D1" w:rsidRDefault="004F26D1" w:rsidP="004F26D1">
      <w:r w:rsidRPr="004F26D1">
        <w:t>Stat. Auth.: ORS 468</w:t>
      </w:r>
      <w:ins w:id="16890" w:author="Mark" w:date="2014-05-28T16:58:00Z">
        <w:r w:rsidR="00BB2D71">
          <w:t>.020,</w:t>
        </w:r>
      </w:ins>
      <w:del w:id="16891" w:author="Mark" w:date="2014-05-28T16:59:00Z">
        <w:r w:rsidRPr="004F26D1" w:rsidDel="00BB2D71">
          <w:delText xml:space="preserve"> &amp; ORS</w:delText>
        </w:r>
      </w:del>
      <w:r w:rsidRPr="004F26D1">
        <w:t xml:space="preserve"> 468A</w:t>
      </w:r>
      <w:ins w:id="16892" w:author="Mark" w:date="2014-05-28T16:59:00Z">
        <w:r w:rsidR="00BB2D71" w:rsidRPr="00BB2D71">
          <w:t>.025, 468A.040 &amp; 468A.070</w:t>
        </w:r>
      </w:ins>
      <w:r w:rsidRPr="004F26D1">
        <w:br/>
        <w:t xml:space="preserve">Stats. Implemented: ORS </w:t>
      </w:r>
      <w:del w:id="16893" w:author="Mark" w:date="2014-05-28T16:59:00Z">
        <w:r w:rsidRPr="004F26D1" w:rsidDel="00BB2D71">
          <w:delText xml:space="preserve">468.020 &amp; ORS </w:delText>
        </w:r>
      </w:del>
      <w:r w:rsidRPr="004F26D1">
        <w:t>468A.025</w:t>
      </w:r>
      <w:ins w:id="16894"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895" w:author="PCUser" w:date="2012-12-07T09:34:00Z">
        <w:r w:rsidRPr="004F26D1" w:rsidDel="006C263B">
          <w:delText>the Department</w:delText>
        </w:r>
      </w:del>
      <w:ins w:id="16896" w:author="PCUser" w:date="2012-12-07T09:34:00Z">
        <w:r w:rsidRPr="004F26D1">
          <w:t>DEQ</w:t>
        </w:r>
      </w:ins>
      <w:r w:rsidRPr="004F26D1">
        <w:t xml:space="preserve"> may establish control requirements by permit if necessary as specified in sections (1) through (5)</w:t>
      </w:r>
      <w:del w:id="16897"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898" w:author="Mark" w:date="2014-07-29T08:29:00Z">
        <w:r w:rsidRPr="004F26D1" w:rsidDel="00FB3EC6">
          <w:delText>A</w:delText>
        </w:r>
      </w:del>
      <w:ins w:id="16899" w:author="Mark" w:date="2014-07-29T08:29:00Z">
        <w:r w:rsidR="00FB3EC6">
          <w:t>a</w:t>
        </w:r>
      </w:ins>
      <w:r w:rsidRPr="004F26D1">
        <w:t xml:space="preserve">mbient </w:t>
      </w:r>
      <w:del w:id="16900" w:author="Mark" w:date="2014-07-29T08:30:00Z">
        <w:r w:rsidRPr="004F26D1" w:rsidDel="00FB3EC6">
          <w:delText>A</w:delText>
        </w:r>
      </w:del>
      <w:ins w:id="16901" w:author="Mark" w:date="2014-07-29T08:30:00Z">
        <w:r w:rsidR="00FB3EC6">
          <w:t>a</w:t>
        </w:r>
      </w:ins>
      <w:r w:rsidRPr="004F26D1">
        <w:t xml:space="preserve">ir </w:t>
      </w:r>
      <w:del w:id="16902" w:author="Mark" w:date="2014-07-29T08:30:00Z">
        <w:r w:rsidRPr="004F26D1" w:rsidDel="00FB3EC6">
          <w:delText>Q</w:delText>
        </w:r>
      </w:del>
      <w:ins w:id="16903" w:author="Mark" w:date="2014-07-29T08:30:00Z">
        <w:r w:rsidR="00FB3EC6">
          <w:t>q</w:t>
        </w:r>
      </w:ins>
      <w:r w:rsidRPr="004F26D1">
        <w:t xml:space="preserve">uality </w:t>
      </w:r>
      <w:del w:id="16904" w:author="Mark" w:date="2014-07-29T08:30:00Z">
        <w:r w:rsidRPr="004F26D1" w:rsidDel="00FB3EC6">
          <w:delText>S</w:delText>
        </w:r>
      </w:del>
      <w:ins w:id="16905"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06" w:author="PCUser" w:date="2012-12-07T09:34:00Z">
        <w:r w:rsidRPr="004F26D1" w:rsidDel="006C263B">
          <w:delText>the Department</w:delText>
        </w:r>
      </w:del>
      <w:ins w:id="16907" w:author="PCUser" w:date="2012-12-07T09:34:00Z">
        <w:r w:rsidRPr="004F26D1">
          <w:t>DEQ</w:t>
        </w:r>
      </w:ins>
      <w:r w:rsidRPr="004F26D1">
        <w:t xml:space="preserve"> will conduct monitoring to confirm a violation of an </w:t>
      </w:r>
      <w:del w:id="16908" w:author="Preferred Customer" w:date="2013-09-15T07:12:00Z">
        <w:r w:rsidRPr="004F26D1" w:rsidDel="000E3426">
          <w:delText>A</w:delText>
        </w:r>
      </w:del>
      <w:ins w:id="16909" w:author="Preferred Customer" w:date="2013-09-15T07:12:00Z">
        <w:r w:rsidR="000E3426">
          <w:t>a</w:t>
        </w:r>
      </w:ins>
      <w:r w:rsidRPr="004F26D1">
        <w:t xml:space="preserve">mbient </w:t>
      </w:r>
      <w:del w:id="16910" w:author="Preferred Customer" w:date="2013-09-15T07:12:00Z">
        <w:r w:rsidRPr="004F26D1" w:rsidDel="000E3426">
          <w:delText>A</w:delText>
        </w:r>
      </w:del>
      <w:ins w:id="16911" w:author="Preferred Customer" w:date="2013-09-15T07:12:00Z">
        <w:r w:rsidR="000E3426">
          <w:t>a</w:t>
        </w:r>
      </w:ins>
      <w:r w:rsidRPr="004F26D1">
        <w:t xml:space="preserve">ir </w:t>
      </w:r>
      <w:del w:id="16912" w:author="Preferred Customer" w:date="2013-09-15T07:12:00Z">
        <w:r w:rsidRPr="004F26D1" w:rsidDel="000E3426">
          <w:delText>Q</w:delText>
        </w:r>
      </w:del>
      <w:ins w:id="16913" w:author="Preferred Customer" w:date="2013-09-15T07:12:00Z">
        <w:r w:rsidR="000E3426">
          <w:t>q</w:t>
        </w:r>
      </w:ins>
      <w:r w:rsidRPr="004F26D1">
        <w:t xml:space="preserve">uality </w:t>
      </w:r>
      <w:del w:id="16914" w:author="Preferred Customer" w:date="2013-09-15T07:12:00Z">
        <w:r w:rsidRPr="004F26D1" w:rsidDel="000E3426">
          <w:delText>S</w:delText>
        </w:r>
      </w:del>
      <w:ins w:id="16915" w:author="Preferred Customer" w:date="2013-09-15T07:12:00Z">
        <w:r w:rsidR="000E3426">
          <w:t>s</w:t>
        </w:r>
      </w:ins>
      <w:r w:rsidRPr="004F26D1">
        <w:t>tandard</w:t>
      </w:r>
      <w:del w:id="16916"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17" w:author="PCUser" w:date="2012-12-07T09:34:00Z">
        <w:r w:rsidRPr="004F26D1" w:rsidDel="006C263B">
          <w:delText>the Department</w:delText>
        </w:r>
      </w:del>
      <w:ins w:id="16918"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19" w:author="Preferred Customer" w:date="2012-12-28T09:17:00Z">
        <w:r w:rsidRPr="004F26D1" w:rsidDel="001F0C38">
          <w:delText>the Commission</w:delText>
        </w:r>
      </w:del>
      <w:ins w:id="16920"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21" w:author="Preferred Customer" w:date="2013-09-15T07:13:00Z">
        <w:r w:rsidRPr="004F26D1" w:rsidDel="00A33889">
          <w:delText xml:space="preserve">chapter </w:delText>
        </w:r>
      </w:del>
      <w:ins w:id="16922" w:author="Preferred Customer" w:date="2013-09-15T07:13:00Z">
        <w:r w:rsidR="00A33889">
          <w:t>OAR</w:t>
        </w:r>
        <w:r w:rsidR="00A33889" w:rsidRPr="004F26D1">
          <w:t xml:space="preserve"> </w:t>
        </w:r>
      </w:ins>
      <w:r w:rsidRPr="004F26D1">
        <w:t>340</w:t>
      </w:r>
      <w:del w:id="16923"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2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5" w:author="jinahar" w:date="2014-05-16T10:18:00Z">
        <w:r w:rsidRPr="004F26D1" w:rsidDel="00A21DCC">
          <w:delText>as adopted by the EQC</w:delText>
        </w:r>
      </w:del>
      <w:ins w:id="16926" w:author="jinahar" w:date="2014-05-16T10:18:00Z">
        <w:r w:rsidR="00A21DCC">
          <w:t>that EQC adopted</w:t>
        </w:r>
      </w:ins>
      <w:r w:rsidRPr="004F26D1">
        <w:t xml:space="preserve"> under OAR 340-200-0040.</w:t>
      </w:r>
      <w:del w:id="16927" w:author="jinahar" w:date="2014-03-11T09:06:00Z">
        <w:r w:rsidRPr="004F26D1" w:rsidDel="00BD77AD">
          <w:delText>]</w:delText>
        </w:r>
      </w:del>
      <w:r w:rsidRPr="004F26D1">
        <w:t xml:space="preserve"> </w:t>
      </w:r>
    </w:p>
    <w:p w:rsidR="004F26D1" w:rsidRPr="004F26D1" w:rsidRDefault="004F26D1" w:rsidP="004F26D1">
      <w:r w:rsidRPr="004F26D1">
        <w:t>Stat. Auth.: ORS 468</w:t>
      </w:r>
      <w:ins w:id="16928" w:author="Mark" w:date="2014-05-28T19:36:00Z">
        <w:r w:rsidR="00850C36">
          <w:t>.020,</w:t>
        </w:r>
      </w:ins>
      <w:del w:id="16929" w:author="Mark" w:date="2014-05-28T19:36:00Z">
        <w:r w:rsidRPr="004F26D1" w:rsidDel="00850C36">
          <w:delText xml:space="preserve"> &amp; ORS</w:delText>
        </w:r>
      </w:del>
      <w:r w:rsidRPr="004F26D1">
        <w:t xml:space="preserve"> 468A</w:t>
      </w:r>
      <w:ins w:id="16930" w:author="Mark" w:date="2014-05-28T19:36:00Z">
        <w:r w:rsidR="00850C36" w:rsidRPr="00850C36">
          <w:t>.025 &amp; 468A.040</w:t>
        </w:r>
      </w:ins>
      <w:r w:rsidRPr="004F26D1">
        <w:br/>
        <w:t xml:space="preserve">Stats. Implemented: ORS </w:t>
      </w:r>
      <w:del w:id="16931" w:author="Mark" w:date="2014-05-28T19:36:00Z">
        <w:r w:rsidRPr="004F26D1" w:rsidDel="00850C36">
          <w:delText xml:space="preserve">468 &amp; ORS </w:delText>
        </w:r>
      </w:del>
      <w:r w:rsidRPr="004F26D1">
        <w:t>468A</w:t>
      </w:r>
      <w:ins w:id="16932"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33" w:author="jinahar" w:date="2014-05-16T09:58:00Z"/>
          <w:bCs/>
        </w:rPr>
      </w:pPr>
      <w:del w:id="16934" w:author="Mark" w:date="2014-05-14T15:08:00Z">
        <w:r w:rsidRPr="0060523A" w:rsidDel="008E577B">
          <w:rPr>
            <w:b/>
            <w:bCs/>
          </w:rPr>
          <w:delText>340-226-0200</w:delText>
        </w:r>
      </w:del>
      <w:del w:id="16935" w:author="jinahar" w:date="2014-05-16T09:58:00Z">
        <w:r w:rsidRPr="0060523A" w:rsidDel="00D45546">
          <w:rPr>
            <w:b/>
            <w:bCs/>
          </w:rPr>
          <w:delText xml:space="preserve"> </w:delText>
        </w:r>
      </w:del>
    </w:p>
    <w:p w:rsidR="0060523A" w:rsidRPr="0060523A" w:rsidDel="00A127A7" w:rsidRDefault="0060523A" w:rsidP="0060523A">
      <w:pPr>
        <w:rPr>
          <w:del w:id="16936" w:author="gdavis" w:date="2014-05-09T08:28:00Z"/>
          <w:bCs/>
        </w:rPr>
      </w:pPr>
      <w:del w:id="16937" w:author="gdavis" w:date="2014-05-09T08:28:00Z">
        <w:r w:rsidRPr="0060523A" w:rsidDel="00A127A7">
          <w:rPr>
            <w:b/>
            <w:bCs/>
          </w:rPr>
          <w:delText>Applicability</w:delText>
        </w:r>
      </w:del>
    </w:p>
    <w:p w:rsidR="0060523A" w:rsidRPr="0060523A" w:rsidDel="00A127A7" w:rsidRDefault="0060523A" w:rsidP="0060523A">
      <w:pPr>
        <w:rPr>
          <w:del w:id="16938" w:author="gdavis" w:date="2014-05-09T08:28:00Z"/>
          <w:bCs/>
        </w:rPr>
      </w:pPr>
      <w:del w:id="16939"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40" w:author="gdavis" w:date="2014-05-09T08:28:00Z"/>
          <w:bCs/>
        </w:rPr>
      </w:pPr>
      <w:del w:id="16941"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942" w:author="Mark" w:date="2014-05-15T07:59:00Z"/>
          <w:bCs/>
        </w:rPr>
      </w:pPr>
      <w:del w:id="16943"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44"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45" w:author="Mark" w:date="2014-02-10T18:12:00Z"/>
          <w:b/>
          <w:bCs/>
        </w:rPr>
      </w:pPr>
      <w:r w:rsidRPr="004F26D1">
        <w:rPr>
          <w:b/>
          <w:bCs/>
        </w:rPr>
        <w:t>Particulate Emission Limitations for Sources Other Than Fuel Burning</w:t>
      </w:r>
      <w:ins w:id="16946" w:author="jinahar" w:date="2015-02-12T11:12:00Z">
        <w:r w:rsidR="000E678C">
          <w:rPr>
            <w:b/>
            <w:bCs/>
          </w:rPr>
          <w:t xml:space="preserve"> Equipment</w:t>
        </w:r>
      </w:ins>
      <w:ins w:id="16947" w:author="Mark" w:date="2014-02-10T18:12:00Z">
        <w:r w:rsidR="00635FFD">
          <w:rPr>
            <w:b/>
            <w:bCs/>
          </w:rPr>
          <w:t>,</w:t>
        </w:r>
      </w:ins>
      <w:r w:rsidRPr="004F26D1">
        <w:rPr>
          <w:b/>
          <w:bCs/>
        </w:rPr>
        <w:t xml:space="preserve"> </w:t>
      </w:r>
      <w:del w:id="16948" w:author="Mark" w:date="2014-02-10T18:12:00Z">
        <w:r w:rsidRPr="004F26D1" w:rsidDel="00635FFD">
          <w:rPr>
            <w:b/>
            <w:bCs/>
          </w:rPr>
          <w:delText xml:space="preserve">and </w:delText>
        </w:r>
      </w:del>
      <w:r w:rsidRPr="004F26D1">
        <w:rPr>
          <w:b/>
          <w:bCs/>
        </w:rPr>
        <w:t>Refuse Burning Equipment</w:t>
      </w:r>
      <w:ins w:id="16949" w:author="Mark" w:date="2014-02-10T18:12:00Z">
        <w:r w:rsidR="00635FFD">
          <w:rPr>
            <w:b/>
            <w:bCs/>
          </w:rPr>
          <w:t xml:space="preserve"> and Fugitive Emissions</w:t>
        </w:r>
      </w:ins>
    </w:p>
    <w:p w:rsidR="004F26D1" w:rsidRPr="004F26D1" w:rsidDel="00781228" w:rsidRDefault="004F26D1" w:rsidP="004F26D1">
      <w:pPr>
        <w:rPr>
          <w:del w:id="16950" w:author="jinahar" w:date="2013-12-23T15:27:00Z"/>
        </w:rPr>
      </w:pPr>
      <w:del w:id="16951"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952" w:author="jinahar" w:date="2013-12-23T15:27:00Z"/>
        </w:rPr>
      </w:pPr>
      <w:del w:id="16953"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954" w:author="jinahar" w:date="2013-12-23T15:27:00Z"/>
        </w:rPr>
      </w:pPr>
      <w:del w:id="16955" w:author="jinahar" w:date="2013-12-23T15:27:00Z">
        <w:r w:rsidRPr="004F26D1" w:rsidDel="00781228">
          <w:delText xml:space="preserve">(b) 0.1 grains per standard cubic foot for new sources. </w:delText>
        </w:r>
      </w:del>
    </w:p>
    <w:p w:rsidR="00664895" w:rsidDel="00664895" w:rsidRDefault="004F26D1" w:rsidP="00071E06">
      <w:pPr>
        <w:rPr>
          <w:del w:id="16956" w:author="jinahar" w:date="2014-10-13T16:01:00Z"/>
        </w:rPr>
      </w:pPr>
      <w:del w:id="16957"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6958" w:author="jinahar" w:date="2015-01-15T16:37:00Z"/>
        </w:rPr>
      </w:pPr>
      <w:ins w:id="16959"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960" w:author="jinahar" w:date="2015-01-15T16:37:00Z"/>
        </w:rPr>
      </w:pPr>
      <w:ins w:id="16961"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962" w:author="jinahar" w:date="2015-01-15T16:37:00Z"/>
        </w:rPr>
      </w:pPr>
      <w:ins w:id="16963" w:author="jinahar" w:date="2015-01-15T16:37:00Z">
        <w:r w:rsidRPr="00BD1B1C">
          <w:t>(a) For sources installed, constructed, or modified before June 1, 1970:</w:t>
        </w:r>
      </w:ins>
    </w:p>
    <w:p w:rsidR="00234498" w:rsidRPr="00BD1B1C" w:rsidRDefault="00234498" w:rsidP="00234498">
      <w:pPr>
        <w:rPr>
          <w:ins w:id="16964" w:author="jinahar" w:date="2015-01-15T16:37:00Z"/>
        </w:rPr>
      </w:pPr>
      <w:ins w:id="16965"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966" w:author="jinahar" w:date="2015-01-15T16:37:00Z"/>
        </w:rPr>
      </w:pPr>
      <w:ins w:id="16967"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968" w:author="jinahar" w:date="2015-01-15T16:37:00Z"/>
        </w:rPr>
      </w:pPr>
      <w:ins w:id="16969" w:author="jinahar" w:date="2015-01-15T16:37:00Z">
        <w:r w:rsidRPr="00BD1B1C">
          <w:t>(i) 0.24 grains per dry standard cubic foot prior to Dec. 31, 2019; and</w:t>
        </w:r>
      </w:ins>
    </w:p>
    <w:p w:rsidR="00234498" w:rsidRPr="00BD1B1C" w:rsidRDefault="00234498" w:rsidP="00234498">
      <w:pPr>
        <w:rPr>
          <w:ins w:id="16970" w:author="jinahar" w:date="2015-01-15T16:37:00Z"/>
        </w:rPr>
      </w:pPr>
      <w:ins w:id="16971" w:author="jinahar" w:date="2015-01-15T16:37:00Z">
        <w:r w:rsidRPr="00BD1B1C">
          <w:t xml:space="preserve">(ii) 0.15 grains per dry standard cubic foot on or after Jan. 1, 2020; and  </w:t>
        </w:r>
      </w:ins>
    </w:p>
    <w:p w:rsidR="00234498" w:rsidRPr="00BD1B1C" w:rsidRDefault="00234498" w:rsidP="00234498">
      <w:pPr>
        <w:rPr>
          <w:ins w:id="16972" w:author="jinahar" w:date="2015-01-15T16:37:00Z"/>
        </w:rPr>
      </w:pPr>
      <w:ins w:id="16973"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974" w:author="jinahar" w:date="2015-02-13T09:58:00Z">
        <w:r w:rsidR="00F665AE">
          <w:rPr>
            <w:bCs/>
          </w:rPr>
          <w:t xml:space="preserve">dry </w:t>
        </w:r>
      </w:ins>
      <w:ins w:id="16975" w:author="jinahar" w:date="2015-01-15T16:37:00Z">
        <w:r w:rsidRPr="00BD1B1C">
          <w:rPr>
            <w:bCs/>
          </w:rPr>
          <w:t>standard cubic foot from [INSERT SOS FILING DATE OF RULES] through December 31, 2019, and</w:t>
        </w:r>
        <w:r w:rsidRPr="00BD1B1C">
          <w:t xml:space="preserve"> 0.20 grains per </w:t>
        </w:r>
      </w:ins>
      <w:ins w:id="16976" w:author="jinahar" w:date="2015-02-13T09:58:00Z">
        <w:r w:rsidR="00F665AE">
          <w:t xml:space="preserve">dry </w:t>
        </w:r>
      </w:ins>
      <w:ins w:id="16977" w:author="jinahar" w:date="2015-01-15T16:37:00Z">
        <w:r w:rsidRPr="00BD1B1C">
          <w:t>standard cubic foot on or after Jan. 1, 2020.</w:t>
        </w:r>
      </w:ins>
    </w:p>
    <w:p w:rsidR="00234498" w:rsidRPr="00BD1B1C" w:rsidRDefault="00234498" w:rsidP="00234498">
      <w:pPr>
        <w:rPr>
          <w:ins w:id="16978" w:author="jinahar" w:date="2015-01-15T16:37:00Z"/>
        </w:rPr>
      </w:pPr>
      <w:ins w:id="16979"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980" w:author="jinahar" w:date="2015-01-15T16:37:00Z"/>
        </w:rPr>
      </w:pPr>
      <w:ins w:id="16981"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982" w:author="jinahar" w:date="2015-01-15T16:37:00Z"/>
        </w:rPr>
      </w:pPr>
      <w:ins w:id="16983"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984" w:author="jinahar" w:date="2015-01-15T16:37:00Z"/>
        </w:rPr>
      </w:pPr>
      <w:ins w:id="16985"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986" w:author="jinahar" w:date="2015-01-15T16:37:00Z"/>
        </w:rPr>
      </w:pPr>
      <w:ins w:id="16987" w:author="jinahar" w:date="2015-01-15T16:37:00Z">
        <w:r w:rsidRPr="00BD1B1C">
          <w:t xml:space="preserve">(d) The owner or operator of a source </w:t>
        </w:r>
      </w:ins>
      <w:ins w:id="16988" w:author="jinahar" w:date="2015-01-15T16:38:00Z">
        <w:r w:rsidRPr="00234498">
          <w:t>installed, constructed, or modified before June 1, 1970</w:t>
        </w:r>
      </w:ins>
      <w:ins w:id="16989"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990" w:author="jinahar" w:date="2015-01-15T16:37:00Z"/>
        </w:rPr>
      </w:pPr>
      <w:ins w:id="16991" w:author="jinahar" w:date="2015-01-15T16:37:00Z">
        <w:r w:rsidRPr="00BD1B1C">
          <w:t xml:space="preserve">(3) Compliance with the emissions standards in section (2) is determined using: </w:t>
        </w:r>
      </w:ins>
    </w:p>
    <w:p w:rsidR="00234498" w:rsidRPr="00BD1B1C" w:rsidRDefault="00234498" w:rsidP="00234498">
      <w:pPr>
        <w:rPr>
          <w:ins w:id="16992" w:author="jinahar" w:date="2015-01-15T16:37:00Z"/>
        </w:rPr>
      </w:pPr>
      <w:ins w:id="16993" w:author="jinahar" w:date="2015-01-15T16:37:00Z">
        <w:r w:rsidRPr="00BD1B1C">
          <w:t>(a) Oregon Method 5;</w:t>
        </w:r>
      </w:ins>
    </w:p>
    <w:p w:rsidR="00234498" w:rsidRPr="00BD1B1C" w:rsidRDefault="00234498" w:rsidP="00234498">
      <w:pPr>
        <w:rPr>
          <w:ins w:id="16994" w:author="jinahar" w:date="2015-01-15T16:37:00Z"/>
        </w:rPr>
      </w:pPr>
      <w:ins w:id="16995" w:author="jinahar" w:date="2015-01-15T16:37:00Z">
        <w:r w:rsidRPr="00BD1B1C">
          <w:t xml:space="preserve">(b) DEQ Method 8, as approved by DEQ for sources with exhaust gases at or near ambient conditions; </w:t>
        </w:r>
      </w:ins>
    </w:p>
    <w:p w:rsidR="00234498" w:rsidRPr="00BD1B1C" w:rsidRDefault="00234498" w:rsidP="00234498">
      <w:pPr>
        <w:rPr>
          <w:ins w:id="16996" w:author="jinahar" w:date="2015-01-15T16:37:00Z"/>
        </w:rPr>
      </w:pPr>
      <w:ins w:id="16997" w:author="jinahar" w:date="2015-01-15T16:37:00Z">
        <w:r w:rsidRPr="00BD1B1C">
          <w:lastRenderedPageBreak/>
          <w:t>(c) DEQ Method 7 for direct heat transfer sources; or</w:t>
        </w:r>
      </w:ins>
    </w:p>
    <w:p w:rsidR="00234498" w:rsidRPr="00BD1B1C" w:rsidRDefault="00234498" w:rsidP="00234498">
      <w:pPr>
        <w:rPr>
          <w:ins w:id="16998" w:author="jinahar" w:date="2015-01-15T16:37:00Z"/>
        </w:rPr>
      </w:pPr>
      <w:ins w:id="16999" w:author="jinahar" w:date="2015-01-15T16:37:00Z">
        <w:r w:rsidRPr="00BD1B1C">
          <w:t>(d) An alternative method approved by DEQ.</w:t>
        </w:r>
      </w:ins>
    </w:p>
    <w:p w:rsidR="00234498" w:rsidRPr="00BD1B1C" w:rsidRDefault="00234498" w:rsidP="00234498">
      <w:pPr>
        <w:rPr>
          <w:ins w:id="17000" w:author="jinahar" w:date="2015-01-15T16:37:00Z"/>
        </w:rPr>
      </w:pPr>
      <w:ins w:id="17001"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02" w:author="jinahar" w:date="2015-01-15T16:37:00Z"/>
        </w:rPr>
      </w:pPr>
      <w:ins w:id="17003" w:author="jinahar" w:date="2015-01-15T16:37:00Z">
        <w:r w:rsidRPr="00BD1B1C">
          <w:t xml:space="preserve">(A)  </w:t>
        </w:r>
        <w:r w:rsidRPr="00BD1B1C">
          <w:rPr>
            <w:bCs/>
          </w:rPr>
          <w:t xml:space="preserve">No more than </w:t>
        </w:r>
      </w:ins>
      <w:ins w:id="17004" w:author="jinahar" w:date="2015-01-20T16:42:00Z">
        <w:r w:rsidR="00CB1C09">
          <w:rPr>
            <w:bCs/>
          </w:rPr>
          <w:t>ten</w:t>
        </w:r>
      </w:ins>
      <w:ins w:id="17005"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06" w:author="jinahar" w:date="2015-01-15T16:37:00Z"/>
        </w:rPr>
      </w:pPr>
      <w:ins w:id="17007"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08" w:author="jinahar" w:date="2014-05-19T12:31:00Z">
        <w:r w:rsidRPr="004F26D1" w:rsidDel="00983146">
          <w:delText>as adopted by the Environmental Quality Commission</w:delText>
        </w:r>
      </w:del>
      <w:ins w:id="17009" w:author="jinahar" w:date="2014-05-19T12:31:00Z">
        <w:r w:rsidR="00983146">
          <w:t xml:space="preserve">that </w:t>
        </w:r>
      </w:ins>
      <w:ins w:id="17010" w:author="Preferred Customer" w:date="2013-09-22T21:44:00Z">
        <w:r w:rsidR="00EA538B">
          <w:t>EQC</w:t>
        </w:r>
      </w:ins>
      <w:ins w:id="17011" w:author="jinahar" w:date="2014-05-19T12:31:00Z">
        <w:r w:rsidR="00983146">
          <w:t xml:space="preserve"> adopted</w:t>
        </w:r>
      </w:ins>
      <w:r w:rsidRPr="004F26D1">
        <w:t xml:space="preserve"> under OAR 340-200-0040.</w:t>
      </w:r>
      <w:del w:id="17012" w:author="jinahar" w:date="2014-03-11T09:06:00Z">
        <w:r w:rsidRPr="004F26D1" w:rsidDel="00BD77AD">
          <w:delText>]</w:delText>
        </w:r>
      </w:del>
      <w:r w:rsidRPr="004F26D1">
        <w:t xml:space="preserve"> </w:t>
      </w:r>
    </w:p>
    <w:p w:rsidR="004F26D1" w:rsidRPr="004F26D1" w:rsidRDefault="004F26D1" w:rsidP="004F26D1">
      <w:r w:rsidRPr="004F26D1">
        <w:t>Stat. Auth.: ORS 468</w:t>
      </w:r>
      <w:ins w:id="17013" w:author="Mark" w:date="2014-05-28T19:38:00Z">
        <w:r w:rsidR="00850C36">
          <w:t>.020,</w:t>
        </w:r>
      </w:ins>
      <w:del w:id="17014" w:author="Mark" w:date="2014-05-28T19:38:00Z">
        <w:r w:rsidRPr="004F26D1" w:rsidDel="00850C36">
          <w:delText xml:space="preserve"> &amp; ORS</w:delText>
        </w:r>
      </w:del>
      <w:r w:rsidRPr="004F26D1">
        <w:t xml:space="preserve"> 468A</w:t>
      </w:r>
      <w:ins w:id="17015" w:author="Mark" w:date="2014-05-28T19:38:00Z">
        <w:r w:rsidR="00850C36" w:rsidRPr="00850C36">
          <w:t>.025 &amp; 468A.070</w:t>
        </w:r>
      </w:ins>
      <w:r w:rsidRPr="004F26D1">
        <w:br/>
        <w:t xml:space="preserve">Stats. Implemented: </w:t>
      </w:r>
      <w:del w:id="17016" w:author="Mark" w:date="2014-05-28T19:39:00Z">
        <w:r w:rsidRPr="004F26D1" w:rsidDel="00850C36">
          <w:delText xml:space="preserve">ORS 468.020 &amp; </w:delText>
        </w:r>
      </w:del>
      <w:r w:rsidRPr="004F26D1">
        <w:t>ORS 468A.025</w:t>
      </w:r>
      <w:ins w:id="17017" w:author="Mark" w:date="2014-05-28T19:40:00Z">
        <w:r w:rsidR="00850C36">
          <w:t xml:space="preserve"> </w:t>
        </w:r>
      </w:ins>
      <w:ins w:id="17018" w:author="Mark" w:date="2014-05-28T19:39:00Z">
        <w:r w:rsidR="00850C36" w:rsidRPr="00850C36">
          <w:t>&amp; 468A.070</w:t>
        </w:r>
      </w:ins>
      <w:del w:id="17019"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20" w:author="Preferred Customer" w:date="2013-08-25T07:00:00Z">
        <w:r w:rsidRPr="004F26D1">
          <w:rPr>
            <w:bCs/>
          </w:rPr>
          <w:t>OAR 340-226-80</w:t>
        </w:r>
      </w:ins>
      <w:ins w:id="17021" w:author="Mark" w:date="2014-05-14T15:20:00Z">
        <w:r w:rsidR="001D6A81">
          <w:rPr>
            <w:bCs/>
          </w:rPr>
          <w:t>10</w:t>
        </w:r>
      </w:ins>
      <w:del w:id="17022"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23" w:author="jinahar" w:date="2014-03-11T09:06:00Z">
        <w:r w:rsidRPr="004F26D1" w:rsidDel="00BD77AD">
          <w:rPr>
            <w:bCs/>
          </w:rPr>
          <w:delText>[</w:delText>
        </w:r>
      </w:del>
      <w:r w:rsidRPr="004F26D1">
        <w:rPr>
          <w:bCs/>
        </w:rPr>
        <w:t xml:space="preserve">NOTE: This rule is included in the State of Oregon Clean Air Act Implementation Plan </w:t>
      </w:r>
      <w:del w:id="17024" w:author="jinahar" w:date="2014-05-19T12:37:00Z">
        <w:r w:rsidRPr="004F26D1" w:rsidDel="00983146">
          <w:rPr>
            <w:bCs/>
          </w:rPr>
          <w:delText>as adopted by the Environmental Quality Commission</w:delText>
        </w:r>
      </w:del>
      <w:ins w:id="17025" w:author="jinahar" w:date="2014-05-19T12:37:00Z">
        <w:r w:rsidR="00983146">
          <w:rPr>
            <w:bCs/>
          </w:rPr>
          <w:t xml:space="preserve">that </w:t>
        </w:r>
      </w:ins>
      <w:ins w:id="17026" w:author="Preferred Customer" w:date="2013-09-22T21:44:00Z">
        <w:r w:rsidR="00EA538B">
          <w:rPr>
            <w:bCs/>
          </w:rPr>
          <w:t>EQC</w:t>
        </w:r>
      </w:ins>
      <w:ins w:id="17027" w:author="jinahar" w:date="2014-05-19T12:37:00Z">
        <w:r w:rsidR="00983146">
          <w:rPr>
            <w:bCs/>
          </w:rPr>
          <w:t xml:space="preserve"> adopted</w:t>
        </w:r>
      </w:ins>
      <w:r w:rsidRPr="004F26D1">
        <w:rPr>
          <w:bCs/>
        </w:rPr>
        <w:t xml:space="preserve"> under OAR 340-200-0040.</w:t>
      </w:r>
      <w:del w:id="17028"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029" w:author="jinahar" w:date="2014-05-16T10:01:00Z">
        <w:r w:rsidRPr="004F26D1" w:rsidDel="00D45546">
          <w:rPr>
            <w:bCs/>
          </w:rPr>
          <w:delText xml:space="preserve">The </w:delText>
        </w:r>
      </w:del>
      <w:r w:rsidRPr="004F26D1">
        <w:rPr>
          <w:bCs/>
        </w:rPr>
        <w:t xml:space="preserve">Table referenced </w:t>
      </w:r>
      <w:del w:id="17030" w:author="jinahar" w:date="2014-05-16T10:01:00Z">
        <w:r w:rsidRPr="004F26D1" w:rsidDel="00D45546">
          <w:rPr>
            <w:bCs/>
          </w:rPr>
          <w:delText xml:space="preserve">to in this rule is not printed in the OAR Compilation. Copies </w:delText>
        </w:r>
      </w:del>
      <w:r w:rsidRPr="004F26D1">
        <w:rPr>
          <w:bCs/>
        </w:rPr>
        <w:t>are available from the agency.</w:t>
      </w:r>
      <w:ins w:id="17031"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032" w:author="Mark" w:date="2014-05-28T19:40:00Z">
        <w:r w:rsidR="00850C36">
          <w:rPr>
            <w:bCs/>
          </w:rPr>
          <w:t>.020,</w:t>
        </w:r>
      </w:ins>
      <w:del w:id="17033" w:author="Mark" w:date="2014-05-28T19:40:00Z">
        <w:r w:rsidRPr="004F26D1" w:rsidDel="00850C36">
          <w:rPr>
            <w:bCs/>
          </w:rPr>
          <w:delText xml:space="preserve"> &amp; ORS</w:delText>
        </w:r>
      </w:del>
      <w:r w:rsidRPr="004F26D1">
        <w:rPr>
          <w:bCs/>
        </w:rPr>
        <w:t xml:space="preserve"> 468A</w:t>
      </w:r>
      <w:ins w:id="17034"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035" w:author="PCUser" w:date="2013-03-04T13:15:00Z">
        <w:r w:rsidRPr="004F26D1" w:rsidDel="00B867CC">
          <w:delText>the Department</w:delText>
        </w:r>
      </w:del>
      <w:ins w:id="17036"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03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38" w:author="jinahar" w:date="2014-05-19T12:37:00Z">
        <w:r w:rsidRPr="004F26D1" w:rsidDel="00983146">
          <w:delText>as adopted by the Environmental Quality Commission</w:delText>
        </w:r>
      </w:del>
      <w:ins w:id="17039" w:author="jinahar" w:date="2014-05-19T12:37:00Z">
        <w:r w:rsidR="00983146">
          <w:t xml:space="preserve">that </w:t>
        </w:r>
      </w:ins>
      <w:ins w:id="17040" w:author="Preferred Customer" w:date="2013-09-22T21:44:00Z">
        <w:r w:rsidR="00EA538B">
          <w:t>EQC</w:t>
        </w:r>
      </w:ins>
      <w:ins w:id="17041" w:author="jinahar" w:date="2014-05-19T12:37:00Z">
        <w:r w:rsidR="00983146">
          <w:t xml:space="preserve"> adopted</w:t>
        </w:r>
      </w:ins>
      <w:r w:rsidRPr="004F26D1">
        <w:t xml:space="preserve"> under OAR 340-200-0040.</w:t>
      </w:r>
      <w:del w:id="17042" w:author="jinahar" w:date="2014-03-11T09:06:00Z">
        <w:r w:rsidRPr="004F26D1" w:rsidDel="00BD77AD">
          <w:delText>]</w:delText>
        </w:r>
      </w:del>
      <w:r w:rsidRPr="004F26D1">
        <w:t xml:space="preserve"> </w:t>
      </w:r>
    </w:p>
    <w:p w:rsidR="004F26D1" w:rsidRPr="004F26D1" w:rsidRDefault="004F26D1" w:rsidP="004F26D1">
      <w:r w:rsidRPr="004F26D1">
        <w:t>Stat. Auth.: ORS 468</w:t>
      </w:r>
      <w:ins w:id="17043" w:author="Mark" w:date="2014-05-28T19:40:00Z">
        <w:r w:rsidR="00850C36">
          <w:t>.020,</w:t>
        </w:r>
      </w:ins>
      <w:ins w:id="17044" w:author="Mark" w:date="2014-05-28T19:41:00Z">
        <w:r w:rsidR="00850C36">
          <w:t xml:space="preserve"> </w:t>
        </w:r>
        <w:r w:rsidR="00850C36" w:rsidRPr="00850C36">
          <w:t>468A.025</w:t>
        </w:r>
      </w:ins>
      <w:r w:rsidR="00850C36">
        <w:t xml:space="preserve"> </w:t>
      </w:r>
      <w:r w:rsidRPr="004F26D1">
        <w:t>&amp;</w:t>
      </w:r>
      <w:del w:id="17045" w:author="Mark" w:date="2014-05-28T19:41:00Z">
        <w:r w:rsidRPr="004F26D1" w:rsidDel="00850C36">
          <w:delText xml:space="preserve"> ORS</w:delText>
        </w:r>
      </w:del>
      <w:r w:rsidRPr="004F26D1">
        <w:t xml:space="preserve"> 468A</w:t>
      </w:r>
      <w:ins w:id="17046" w:author="Mark" w:date="2014-05-28T19:42:00Z">
        <w:r w:rsidR="00850C36">
          <w:t>.070</w:t>
        </w:r>
      </w:ins>
      <w:r w:rsidRPr="004F26D1">
        <w:br/>
        <w:t xml:space="preserve">Stats. Implemented: </w:t>
      </w:r>
      <w:del w:id="17047" w:author="Mark" w:date="2014-05-28T19:42:00Z">
        <w:r w:rsidRPr="004F26D1" w:rsidDel="00850C36">
          <w:delText xml:space="preserve">ORS 468.020 &amp; </w:delText>
        </w:r>
      </w:del>
      <w:r w:rsidRPr="004F26D1">
        <w:t>ORS 468A.025</w:t>
      </w:r>
      <w:ins w:id="17048" w:author="Mark" w:date="2014-05-28T19:42:00Z">
        <w:r w:rsidR="00850C36">
          <w:t xml:space="preserve"> </w:t>
        </w:r>
        <w:r w:rsidR="00850C36" w:rsidRPr="00850C36">
          <w:t>&amp; 468A</w:t>
        </w:r>
      </w:ins>
      <w:ins w:id="17049" w:author="jinahar" w:date="2014-06-10T14:15:00Z">
        <w:r w:rsidR="00377DDA">
          <w:t>.</w:t>
        </w:r>
      </w:ins>
      <w:ins w:id="17050" w:author="Mark" w:date="2014-05-28T19:42:00Z">
        <w:r w:rsidR="00850C36" w:rsidRPr="00850C36">
          <w:t>070</w:t>
        </w:r>
      </w:ins>
      <w:del w:id="17051"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052" w:author="Mark" w:date="2014-03-25T08:36:00Z">
        <w:r w:rsidR="00F364A3">
          <w:t xml:space="preserve">DEQ may approve </w:t>
        </w:r>
      </w:ins>
      <w:del w:id="17053" w:author="Mark" w:date="2014-03-25T08:36:00Z">
        <w:r w:rsidRPr="004F26D1" w:rsidDel="00F364A3">
          <w:delText>A</w:delText>
        </w:r>
      </w:del>
      <w:ins w:id="17054" w:author="Mark" w:date="2014-03-25T08:36:00Z">
        <w:r w:rsidR="00F364A3">
          <w:t>a</w:t>
        </w:r>
      </w:ins>
      <w:r w:rsidRPr="004F26D1">
        <w:t xml:space="preserve">lternative emission controls for VOC and NOx emissions </w:t>
      </w:r>
      <w:del w:id="17055"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056" w:author="Mark" w:date="2014-03-25T08:37:00Z">
        <w:r w:rsidR="00F364A3">
          <w:t xml:space="preserve">total </w:t>
        </w:r>
      </w:ins>
      <w:r w:rsidRPr="004F26D1">
        <w:t xml:space="preserve">emissions for each </w:t>
      </w:r>
      <w:ins w:id="17057" w:author="Duncan" w:date="2013-09-18T17:58:00Z">
        <w:r w:rsidR="005555A5">
          <w:t xml:space="preserve">regulated </w:t>
        </w:r>
      </w:ins>
      <w:r w:rsidRPr="004F26D1">
        <w:t xml:space="preserve">pollutant </w:t>
      </w:r>
      <w:ins w:id="17058" w:author="Mark" w:date="2014-03-25T08:37:00Z">
        <w:r w:rsidR="00F364A3">
          <w:t>from all emissions units involved (i.e., “under the bu</w:t>
        </w:r>
      </w:ins>
      <w:ins w:id="17059" w:author="jinahar" w:date="2014-03-25T10:06:00Z">
        <w:r w:rsidR="008D6E06">
          <w:t>bb</w:t>
        </w:r>
      </w:ins>
      <w:ins w:id="17060"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061" w:author="Mark" w:date="2014-03-25T08:38:00Z">
        <w:r w:rsidR="00F364A3" w:rsidRPr="00F364A3">
          <w:t xml:space="preserve">The owner or operator of the source demonstrates </w:t>
        </w:r>
      </w:ins>
      <w:del w:id="17062" w:author="Mark" w:date="2014-03-25T08:38:00Z">
        <w:r w:rsidRPr="004F26D1" w:rsidDel="00F364A3">
          <w:delText>T</w:delText>
        </w:r>
      </w:del>
      <w:ins w:id="17063" w:author="Mark" w:date="2014-03-25T08:38:00Z">
        <w:r w:rsidR="00F364A3">
          <w:t>t</w:t>
        </w:r>
      </w:ins>
      <w:r w:rsidRPr="004F26D1">
        <w:t xml:space="preserve">he net air quality </w:t>
      </w:r>
      <w:del w:id="17064" w:author="Mark" w:date="2014-03-25T08:39:00Z">
        <w:r w:rsidRPr="004F26D1" w:rsidDel="00F364A3">
          <w:delText xml:space="preserve">impact </w:delText>
        </w:r>
      </w:del>
      <w:del w:id="17065" w:author="Mark" w:date="2014-03-25T08:38:00Z">
        <w:r w:rsidRPr="004F26D1" w:rsidDel="00F364A3">
          <w:delText>is not increased as demonstrated by procedures required by</w:delText>
        </w:r>
      </w:del>
      <w:ins w:id="17066" w:author="Mark" w:date="2014-03-25T08:38:00Z">
        <w:r w:rsidR="00F364A3">
          <w:t>benefit under</w:t>
        </w:r>
      </w:ins>
      <w:r w:rsidRPr="004F26D1">
        <w:t xml:space="preserve"> OAR 340-224-</w:t>
      </w:r>
      <w:ins w:id="17067" w:author="jinahar" w:date="2013-09-04T09:33:00Z">
        <w:r w:rsidRPr="004F26D1">
          <w:t>0520</w:t>
        </w:r>
      </w:ins>
      <w:del w:id="17068"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69" w:author="jinahar" w:date="2013-09-27T08:52:00Z">
        <w:r w:rsidR="009C0E5B" w:rsidRPr="00AB2E69" w:rsidDel="00AB2E69">
          <w:delText>pollutant</w:delText>
        </w:r>
        <w:r w:rsidRPr="004F26D1" w:rsidDel="00AB2E69">
          <w:delText xml:space="preserve">s </w:delText>
        </w:r>
      </w:del>
      <w:ins w:id="17070"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71" w:author="Mark" w:date="2014-03-25T08:40:00Z">
        <w:r w:rsidR="00F364A3">
          <w:t xml:space="preserve"> (NSR)</w:t>
        </w:r>
      </w:ins>
      <w:r w:rsidRPr="004F26D1">
        <w:t xml:space="preserve">, </w:t>
      </w:r>
      <w:del w:id="17072" w:author="Mark" w:date="2014-03-25T08:40:00Z">
        <w:r w:rsidRPr="004F26D1" w:rsidDel="00F364A3">
          <w:delText>NSPS (</w:delText>
        </w:r>
      </w:del>
      <w:r w:rsidRPr="004F26D1">
        <w:t>OAR 340 division 238</w:t>
      </w:r>
      <w:ins w:id="17073" w:author="Mark" w:date="2014-03-25T08:40:00Z">
        <w:r w:rsidR="00F364A3" w:rsidRPr="00F364A3">
          <w:t xml:space="preserve"> </w:t>
        </w:r>
        <w:r w:rsidR="00F364A3">
          <w:t>(</w:t>
        </w:r>
        <w:r w:rsidR="00F364A3" w:rsidRPr="004F26D1">
          <w:t>NSPS</w:t>
        </w:r>
      </w:ins>
      <w:r w:rsidRPr="004F26D1">
        <w:t xml:space="preserve">), and </w:t>
      </w:r>
      <w:del w:id="17074" w:author="Mark" w:date="2014-03-25T08:40:00Z">
        <w:r w:rsidRPr="004F26D1" w:rsidDel="00F364A3">
          <w:delText>NESHAP (</w:delText>
        </w:r>
      </w:del>
      <w:r w:rsidRPr="004F26D1">
        <w:t>OAR 340 division 244</w:t>
      </w:r>
      <w:ins w:id="17075" w:author="Mark" w:date="2014-03-25T08:40:00Z">
        <w:r w:rsidR="00F364A3" w:rsidRPr="00F364A3">
          <w:t xml:space="preserve"> </w:t>
        </w:r>
        <w:r w:rsidR="00F364A3">
          <w:t>(</w:t>
        </w:r>
        <w:r w:rsidR="00F364A3" w:rsidRPr="004F26D1">
          <w:t>NESHAP</w:t>
        </w:r>
      </w:ins>
      <w:r w:rsidRPr="004F26D1">
        <w:t>), where required, are not relaxed</w:t>
      </w:r>
      <w:ins w:id="17076" w:author="Mark" w:date="2014-03-25T08:40:00Z">
        <w:r w:rsidR="00F364A3">
          <w:t>;</w:t>
        </w:r>
      </w:ins>
      <w:del w:id="17077"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78" w:author="Mark" w:date="2014-03-25T08:41:00Z">
        <w:r w:rsidR="00F364A3">
          <w:t xml:space="preserve">(“under the bubble”) </w:t>
        </w:r>
      </w:ins>
      <w:r w:rsidRPr="004F26D1">
        <w:t>such that compliance with the PSEL can be readily determined</w:t>
      </w:r>
      <w:ins w:id="17079" w:author="Mark" w:date="2014-03-25T08:41:00Z">
        <w:r w:rsidR="00F364A3">
          <w:t>;</w:t>
        </w:r>
      </w:ins>
      <w:del w:id="17080"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081" w:author="Mark" w:date="2014-03-25T08:42:00Z">
        <w:r w:rsidR="00F364A3" w:rsidRPr="00F364A3">
          <w:t>The owner or operator of the source applies</w:t>
        </w:r>
      </w:ins>
      <w:del w:id="17082" w:author="Mark" w:date="2014-03-25T08:42:00Z">
        <w:r w:rsidRPr="004F26D1" w:rsidDel="00F364A3">
          <w:delText>Application is made</w:delText>
        </w:r>
      </w:del>
      <w:r w:rsidRPr="004F26D1">
        <w:t xml:space="preserve"> for a permit </w:t>
      </w:r>
      <w:ins w:id="17083" w:author="jinahar" w:date="2014-03-25T10:23:00Z">
        <w:r w:rsidR="00B82302">
          <w:t xml:space="preserve">or permit </w:t>
        </w:r>
      </w:ins>
      <w:r w:rsidRPr="004F26D1">
        <w:t xml:space="preserve">modification and such </w:t>
      </w:r>
      <w:del w:id="17084" w:author="jinahar" w:date="2014-03-25T10:23:00Z">
        <w:r w:rsidRPr="004F26D1" w:rsidDel="00B82302">
          <w:delText xml:space="preserve">modification </w:delText>
        </w:r>
      </w:del>
      <w:ins w:id="17085" w:author="jinahar" w:date="2014-03-25T10:23:00Z">
        <w:r w:rsidR="00B82302">
          <w:t>application</w:t>
        </w:r>
        <w:r w:rsidR="00B82302" w:rsidRPr="004F26D1">
          <w:t xml:space="preserve"> </w:t>
        </w:r>
      </w:ins>
      <w:r w:rsidRPr="004F26D1">
        <w:t xml:space="preserve">is approved by </w:t>
      </w:r>
      <w:del w:id="17086" w:author="PCUser" w:date="2012-12-07T09:34:00Z">
        <w:r w:rsidRPr="004F26D1" w:rsidDel="006C263B">
          <w:delText>the Department</w:delText>
        </w:r>
      </w:del>
      <w:ins w:id="17087" w:author="PCUser" w:date="2012-12-07T09:34:00Z">
        <w:r w:rsidRPr="004F26D1">
          <w:t>DEQ</w:t>
        </w:r>
      </w:ins>
      <w:r w:rsidRPr="004F26D1">
        <w:t xml:space="preserve">. </w:t>
      </w:r>
    </w:p>
    <w:p w:rsidR="004F26D1" w:rsidRPr="004F26D1" w:rsidRDefault="004F26D1" w:rsidP="004F26D1">
      <w:r w:rsidRPr="004F26D1">
        <w:t xml:space="preserve">(h) The </w:t>
      </w:r>
      <w:ins w:id="17088" w:author="Mark" w:date="2014-03-25T08:44:00Z">
        <w:r w:rsidR="00F364A3" w:rsidRPr="00F364A3">
          <w:t>emissions unit that reduces its emissions achieves the reductions by</w:t>
        </w:r>
      </w:ins>
      <w:del w:id="17089" w:author="Mark" w:date="2014-03-25T08:44:00Z">
        <w:r w:rsidRPr="004F26D1" w:rsidDel="00F364A3">
          <w:delText>reducing emission source</w:delText>
        </w:r>
      </w:del>
      <w:r w:rsidRPr="004F26D1">
        <w:t xml:space="preserve"> reduc</w:t>
      </w:r>
      <w:del w:id="17090" w:author="Mark" w:date="2014-03-25T08:44:00Z">
        <w:r w:rsidRPr="004F26D1" w:rsidDel="00F364A3">
          <w:delText>es</w:delText>
        </w:r>
      </w:del>
      <w:ins w:id="17091" w:author="Mark" w:date="2014-03-25T08:44:00Z">
        <w:r w:rsidR="00F364A3">
          <w:t xml:space="preserve">ing </w:t>
        </w:r>
      </w:ins>
      <w:r w:rsidRPr="004F26D1">
        <w:t xml:space="preserve"> its allowable emission rate</w:t>
      </w:r>
      <w:ins w:id="17092" w:author="Mark" w:date="2014-03-25T08:44:00Z">
        <w:r w:rsidR="00F364A3">
          <w:t>, and not by</w:t>
        </w:r>
      </w:ins>
      <w:del w:id="17093" w:author="Mark" w:date="2014-03-25T08:44:00Z">
        <w:r w:rsidRPr="004F26D1" w:rsidDel="00F364A3">
          <w:delText>. Merely</w:delText>
        </w:r>
      </w:del>
      <w:r w:rsidRPr="004F26D1">
        <w:t xml:space="preserve"> reducing production, throughput, or hours of operation</w:t>
      </w:r>
      <w:del w:id="17094"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095" w:author="Mark" w:date="2014-03-25T08:45:00Z">
        <w:r w:rsidR="00086E48" w:rsidRPr="00086E48">
          <w:t xml:space="preserve">The permit will include a net </w:t>
        </w:r>
      </w:ins>
      <w:del w:id="17096" w:author="Mark" w:date="2014-03-25T08:45:00Z">
        <w:r w:rsidRPr="004F26D1" w:rsidDel="00086E48">
          <w:delText xml:space="preserve">Total </w:delText>
        </w:r>
      </w:del>
      <w:r w:rsidRPr="004F26D1">
        <w:t xml:space="preserve">emissions </w:t>
      </w:r>
      <w:ins w:id="17097" w:author="Mark" w:date="2014-03-25T08:45:00Z">
        <w:r w:rsidR="00086E48">
          <w:t xml:space="preserve">limit on total emissions </w:t>
        </w:r>
      </w:ins>
      <w:r w:rsidRPr="004F26D1">
        <w:t xml:space="preserve">from </w:t>
      </w:r>
      <w:del w:id="17098" w:author="Mark" w:date="2014-03-25T08:45:00Z">
        <w:r w:rsidRPr="004F26D1" w:rsidDel="00086E48">
          <w:delText>the</w:delText>
        </w:r>
      </w:del>
      <w:ins w:id="17099" w:author="Mark" w:date="2014-03-25T08:45:00Z">
        <w:r w:rsidR="00086E48">
          <w:t>all</w:t>
        </w:r>
      </w:ins>
      <w:r w:rsidRPr="004F26D1">
        <w:t xml:space="preserve"> </w:t>
      </w:r>
      <w:ins w:id="17100" w:author="jinahar" w:date="2014-04-01T10:27:00Z">
        <w:r w:rsidR="00184C7F">
          <w:t xml:space="preserve">devices or </w:t>
        </w:r>
      </w:ins>
      <w:r w:rsidRPr="004F26D1">
        <w:t>emission</w:t>
      </w:r>
      <w:ins w:id="17101" w:author="Mark" w:date="2014-03-25T08:45:00Z">
        <w:r w:rsidR="00086E48">
          <w:t>s</w:t>
        </w:r>
      </w:ins>
      <w:r w:rsidRPr="004F26D1">
        <w:t xml:space="preserve"> </w:t>
      </w:r>
      <w:del w:id="17102" w:author="Mark" w:date="2014-03-25T08:46:00Z">
        <w:r w:rsidRPr="004F26D1" w:rsidDel="00086E48">
          <w:delText xml:space="preserve">sources </w:delText>
        </w:r>
      </w:del>
      <w:ins w:id="17103" w:author="Mark" w:date="2014-03-25T08:46:00Z">
        <w:r w:rsidR="00086E48">
          <w:t>units involved</w:t>
        </w:r>
        <w:r w:rsidR="00086E48" w:rsidRPr="004F26D1">
          <w:t xml:space="preserve"> </w:t>
        </w:r>
        <w:r w:rsidR="00086E48">
          <w:t>(“</w:t>
        </w:r>
      </w:ins>
      <w:r w:rsidRPr="004F26D1">
        <w:t>under the bubble</w:t>
      </w:r>
      <w:ins w:id="17104" w:author="Mark" w:date="2014-03-25T08:46:00Z">
        <w:r w:rsidR="00086E48">
          <w:t>”)</w:t>
        </w:r>
      </w:ins>
      <w:del w:id="17105"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06" w:author="Mark" w:date="2014-03-25T08:47:00Z">
        <w:r w:rsidR="00086E48">
          <w:t xml:space="preserve">section </w:t>
        </w:r>
      </w:ins>
      <w:r w:rsidRPr="004F26D1">
        <w:t>(1)</w:t>
      </w:r>
      <w:del w:id="17107" w:author="Mark" w:date="2014-03-25T08:47:00Z">
        <w:r w:rsidRPr="004F26D1" w:rsidDel="00086E48">
          <w:delText xml:space="preserve"> above</w:delText>
        </w:r>
      </w:del>
      <w:r w:rsidRPr="004F26D1">
        <w:t xml:space="preserve">, may be approved by </w:t>
      </w:r>
      <w:del w:id="17108" w:author="PCUser" w:date="2012-12-07T09:34:00Z">
        <w:r w:rsidRPr="004F26D1" w:rsidDel="006C263B">
          <w:delText>the Department</w:delText>
        </w:r>
      </w:del>
      <w:ins w:id="17109" w:author="PCUser" w:date="2012-12-07T09:34:00Z">
        <w:r w:rsidRPr="004F26D1">
          <w:t>DEQ</w:t>
        </w:r>
      </w:ins>
      <w:r w:rsidRPr="004F26D1">
        <w:t xml:space="preserve"> and EPA as a source specific SIP amendment. </w:t>
      </w:r>
    </w:p>
    <w:p w:rsidR="004F26D1" w:rsidRPr="004F26D1" w:rsidRDefault="004F26D1" w:rsidP="004F26D1">
      <w:del w:id="171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1" w:author="jinahar" w:date="2014-05-16T10:18:00Z">
        <w:r w:rsidRPr="004F26D1" w:rsidDel="00A21DCC">
          <w:delText>as adopted by the EQC</w:delText>
        </w:r>
      </w:del>
      <w:ins w:id="17112" w:author="jinahar" w:date="2014-05-16T10:18:00Z">
        <w:r w:rsidR="00A21DCC">
          <w:t>that EQC adopted</w:t>
        </w:r>
      </w:ins>
      <w:r w:rsidRPr="004F26D1">
        <w:t xml:space="preserve"> under OAR 340-200-0040.</w:t>
      </w:r>
      <w:del w:id="17113" w:author="jinahar" w:date="2014-03-11T09:06:00Z">
        <w:r w:rsidRPr="004F26D1" w:rsidDel="00BD77AD">
          <w:delText>]</w:delText>
        </w:r>
      </w:del>
      <w:r w:rsidRPr="004F26D1">
        <w:t xml:space="preserve"> </w:t>
      </w:r>
    </w:p>
    <w:p w:rsidR="001E2031" w:rsidRDefault="004F26D1" w:rsidP="00086E48">
      <w:r w:rsidRPr="004F26D1">
        <w:t>Stat. Auth.: ORS 468</w:t>
      </w:r>
      <w:ins w:id="17114" w:author="Mark" w:date="2014-05-28T19:42:00Z">
        <w:r w:rsidR="00850C36">
          <w:t>.020,</w:t>
        </w:r>
      </w:ins>
      <w:del w:id="17115" w:author="Mark" w:date="2014-05-28T19:42:00Z">
        <w:r w:rsidRPr="004F26D1" w:rsidDel="00850C36">
          <w:delText xml:space="preserve"> &amp; ORS</w:delText>
        </w:r>
      </w:del>
      <w:r w:rsidRPr="004F26D1">
        <w:t xml:space="preserve"> 468A</w:t>
      </w:r>
      <w:ins w:id="17116" w:author="Mark" w:date="2014-05-28T19:43:00Z">
        <w:r w:rsidR="00850C36" w:rsidRPr="00850C36">
          <w:t>.025, 468A.040 &amp; 468A.310</w:t>
        </w:r>
      </w:ins>
      <w:r w:rsidRPr="004F26D1">
        <w:br/>
        <w:t xml:space="preserve">Stats. Implemented: </w:t>
      </w:r>
      <w:del w:id="17117"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18" w:author="Mark" w:date="2014-03-25T08:50:00Z"/>
          <w:b/>
        </w:rPr>
      </w:pPr>
      <w:ins w:id="17119" w:author="Mark" w:date="2014-05-14T15:18:00Z">
        <w:r>
          <w:rPr>
            <w:b/>
          </w:rPr>
          <w:t>340-226-80</w:t>
        </w:r>
      </w:ins>
      <w:ins w:id="17120"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21" w:author="Mark" w:date="2014-05-14T15:22:00Z"/>
              </w:rPr>
            </w:pPr>
            <w:del w:id="17122"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23" w:author="Mark" w:date="2014-05-14T15:22:00Z"/>
              </w:rPr>
            </w:pPr>
            <w:del w:id="17124"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25" w:author="jinahar" w:date="2013-09-19T11:57:00Z">
        <w:r w:rsidRPr="003A3BA9" w:rsidDel="005B019F">
          <w:delText>0</w:delText>
        </w:r>
      </w:del>
      <w:r w:rsidRPr="003A3BA9">
        <w:t>,000</w:t>
      </w:r>
      <w:ins w:id="17126" w:author="jinahar" w:date="2013-09-19T11:57:00Z">
        <w:r w:rsidR="005B019F">
          <w:t>,000</w:t>
        </w:r>
      </w:ins>
      <w:r w:rsidRPr="003A3BA9">
        <w:t xml:space="preserve"> </w:t>
      </w:r>
      <w:del w:id="17127" w:author="Preferred Customer" w:date="2013-09-15T07:36:00Z">
        <w:r w:rsidRPr="003A3BA9" w:rsidDel="002B392D">
          <w:delText>lb/hr</w:delText>
        </w:r>
      </w:del>
      <w:ins w:id="17128" w:author="Preferred Customer" w:date="2013-09-15T07:36:00Z">
        <w:r w:rsidR="002B392D">
          <w:t>pounds/hour</w:t>
        </w:r>
      </w:ins>
      <w:r w:rsidRPr="003A3BA9">
        <w:t xml:space="preserve"> shall be accomplished by the use of the equation: </w:t>
      </w:r>
    </w:p>
    <w:p w:rsidR="002B392D" w:rsidRDefault="003A3BA9" w:rsidP="002B392D">
      <w:pPr>
        <w:ind w:left="720"/>
        <w:rPr>
          <w:ins w:id="17129" w:author="Preferred Customer" w:date="2013-09-15T07:37:00Z"/>
        </w:rPr>
      </w:pPr>
      <w:r w:rsidRPr="003A3BA9">
        <w:t>E = 55.0P</w:t>
      </w:r>
      <w:r w:rsidRPr="003A3BA9">
        <w:rPr>
          <w:vertAlign w:val="superscript"/>
        </w:rPr>
        <w:t>0.11</w:t>
      </w:r>
      <w:r w:rsidRPr="003A3BA9">
        <w:t xml:space="preserve"> - 40</w:t>
      </w:r>
      <w:del w:id="17130" w:author="Preferred Customer" w:date="2013-09-15T07:37:00Z">
        <w:r w:rsidRPr="003A3BA9" w:rsidDel="002B392D">
          <w:delText>,</w:delText>
        </w:r>
      </w:del>
      <w:r w:rsidRPr="003A3BA9">
        <w:t> </w:t>
      </w:r>
    </w:p>
    <w:p w:rsidR="002B392D" w:rsidRDefault="003A3BA9" w:rsidP="002B392D">
      <w:pPr>
        <w:ind w:left="720"/>
        <w:rPr>
          <w:ins w:id="17131" w:author="Preferred Customer" w:date="2013-09-15T07:37:00Z"/>
        </w:rPr>
      </w:pPr>
      <w:r w:rsidRPr="003A3BA9">
        <w:t xml:space="preserve">where:  E = rate of process unit emission in </w:t>
      </w:r>
      <w:del w:id="17132" w:author="Preferred Customer" w:date="2013-09-15T07:36:00Z">
        <w:r w:rsidRPr="003A3BA9" w:rsidDel="002B392D">
          <w:delText>lb/hr</w:delText>
        </w:r>
      </w:del>
      <w:ins w:id="17133"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134" w:author="Preferred Customer" w:date="2013-09-15T07:36:00Z">
        <w:r w:rsidR="002B392D">
          <w:t>ou</w:t>
        </w:r>
      </w:ins>
      <w:r w:rsidRPr="003A3BA9">
        <w:t>r</w:t>
      </w:r>
      <w:del w:id="17135" w:author="Preferred Customer" w:date="2013-09-15T07:36:00Z">
        <w:r w:rsidRPr="003A3BA9" w:rsidDel="002B392D">
          <w:delText>.</w:delText>
        </w:r>
      </w:del>
    </w:p>
    <w:p w:rsidR="00086E48" w:rsidRDefault="00086E48" w:rsidP="00EF5EDD">
      <w:pPr>
        <w:rPr>
          <w:ins w:id="17136" w:author="Mark" w:date="2014-03-25T08:52:00Z"/>
        </w:rPr>
      </w:pPr>
      <w:ins w:id="17137" w:author="Mark" w:date="2014-03-25T08:52:00Z">
        <w:r w:rsidRPr="00086E48">
          <w:t xml:space="preserve">NOTE: This rule is included in the State of Oregon Clean Air Act Implementation Plan </w:t>
        </w:r>
      </w:ins>
      <w:ins w:id="17138" w:author="jinahar" w:date="2014-05-16T10:18:00Z">
        <w:r w:rsidR="00A21DCC">
          <w:t>that EQC adopted</w:t>
        </w:r>
      </w:ins>
      <w:ins w:id="17139" w:author="Mark" w:date="2014-03-25T08:52:00Z">
        <w:r>
          <w:t xml:space="preserve"> under OAR 340-200-0040.</w:t>
        </w:r>
      </w:ins>
    </w:p>
    <w:p w:rsidR="004F26D1" w:rsidRPr="004F26D1" w:rsidRDefault="003A3BA9" w:rsidP="004F26D1">
      <w:ins w:id="17140" w:author="Preferred Customer" w:date="2013-08-25T06:55:00Z">
        <w:r w:rsidRPr="003A3BA9">
          <w:lastRenderedPageBreak/>
          <w:t>Stat. Auth.: ORS 468</w:t>
        </w:r>
      </w:ins>
      <w:ins w:id="17141" w:author="Mark" w:date="2014-05-28T19:43:00Z">
        <w:r w:rsidR="00850C36">
          <w:t>.020</w:t>
        </w:r>
      </w:ins>
      <w:ins w:id="17142" w:author="Preferred Customer" w:date="2013-08-25T06:55:00Z">
        <w:r w:rsidRPr="003A3BA9">
          <w:t xml:space="preserve"> &amp; 468A</w:t>
        </w:r>
      </w:ins>
      <w:ins w:id="17143" w:author="Mark" w:date="2014-05-28T19:43:00Z">
        <w:r w:rsidR="00850C36">
          <w:t>.025</w:t>
        </w:r>
      </w:ins>
      <w:ins w:id="17144"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145" w:author="jinahar" w:date="2014-05-13T13:15:00Z">
        <w:r w:rsidR="008D73E0">
          <w:rPr>
            <w:b/>
            <w:bCs/>
          </w:rPr>
          <w:t xml:space="preserve"> and Jurisdiction</w:t>
        </w:r>
      </w:ins>
    </w:p>
    <w:p w:rsidR="00CE334C" w:rsidRDefault="00225821" w:rsidP="00CE334C">
      <w:pPr>
        <w:rPr>
          <w:ins w:id="17146" w:author="jinahar" w:date="2014-05-08T16:14:00Z"/>
          <w:bCs/>
        </w:rPr>
      </w:pPr>
      <w:ins w:id="17147"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148" w:author="jinahar" w:date="2014-05-08T16:14:00Z"/>
          <w:bCs/>
        </w:rPr>
      </w:pPr>
      <w:ins w:id="17149" w:author="jinahar" w:date="2014-05-08T16:14:00Z">
        <w:r w:rsidRPr="00225821">
          <w:rPr>
            <w:bCs/>
          </w:rPr>
          <w:t xml:space="preserve">(2) </w:t>
        </w:r>
      </w:ins>
      <w:ins w:id="1715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51"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152" w:author="jinahar" w:date="2014-05-19T12:37:00Z">
        <w:r w:rsidRPr="00CE334C" w:rsidDel="00983146">
          <w:rPr>
            <w:bCs/>
          </w:rPr>
          <w:delText xml:space="preserve">as adopted by the </w:delText>
        </w:r>
      </w:del>
      <w:del w:id="17153" w:author="jinahar" w:date="2014-03-11T14:31:00Z">
        <w:r w:rsidRPr="00CE334C" w:rsidDel="00CE334C">
          <w:rPr>
            <w:bCs/>
          </w:rPr>
          <w:delText>Environmental Quality Commission</w:delText>
        </w:r>
      </w:del>
      <w:ins w:id="17154" w:author="jinahar" w:date="2014-05-19T12:37:00Z">
        <w:r w:rsidR="00983146">
          <w:rPr>
            <w:bCs/>
          </w:rPr>
          <w:t xml:space="preserve">that </w:t>
        </w:r>
      </w:ins>
      <w:ins w:id="17155" w:author="jinahar" w:date="2014-03-11T14:31:00Z">
        <w:r>
          <w:rPr>
            <w:bCs/>
          </w:rPr>
          <w:t>EQC</w:t>
        </w:r>
      </w:ins>
      <w:ins w:id="17156"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157" w:author="Mark" w:date="2014-05-28T19:43:00Z">
        <w:r w:rsidR="00850C36">
          <w:rPr>
            <w:bCs/>
          </w:rPr>
          <w:t>.020</w:t>
        </w:r>
      </w:ins>
      <w:r w:rsidRPr="00CE334C">
        <w:rPr>
          <w:bCs/>
        </w:rPr>
        <w:t xml:space="preserve"> &amp; </w:t>
      </w:r>
      <w:del w:id="17158" w:author="Mark" w:date="2014-05-28T19:50:00Z">
        <w:r w:rsidRPr="00CE334C" w:rsidDel="00425EBF">
          <w:rPr>
            <w:bCs/>
          </w:rPr>
          <w:delText xml:space="preserve">ORS </w:delText>
        </w:r>
      </w:del>
      <w:r w:rsidRPr="00CE334C">
        <w:rPr>
          <w:bCs/>
        </w:rPr>
        <w:t>468A</w:t>
      </w:r>
      <w:ins w:id="17159"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160" w:author="Preferred Customer" w:date="2011-10-05T11:48:00Z">
        <w:r w:rsidRPr="004F26D1">
          <w:t>, 340-204-0010</w:t>
        </w:r>
      </w:ins>
      <w:r w:rsidRPr="004F26D1">
        <w:t xml:space="preserve"> and this rule apply to this division. If the same term is defined in this rule and OAR 340-200-0020</w:t>
      </w:r>
      <w:ins w:id="17161" w:author="Preferred Customer" w:date="2011-10-05T11:48:00Z">
        <w:r w:rsidRPr="004F26D1">
          <w:t xml:space="preserve"> or 340-204-0</w:t>
        </w:r>
      </w:ins>
      <w:ins w:id="17162" w:author="Preferred Customer" w:date="2013-09-15T13:19:00Z">
        <w:r w:rsidR="00BB4127">
          <w:t>0</w:t>
        </w:r>
      </w:ins>
      <w:ins w:id="17163"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164" w:author="jinahar" w:date="2011-09-22T13:16:00Z"/>
        </w:rPr>
      </w:pPr>
      <w:del w:id="17165"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166" w:author="Preferred Customer" w:date="2012-12-28T10:09:00Z"/>
        </w:rPr>
      </w:pPr>
      <w:del w:id="17167"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68" w:author="jinahar" w:date="2011-09-22T13:16:00Z">
        <w:r w:rsidRPr="004F26D1" w:rsidDel="0081117E">
          <w:delText>3</w:delText>
        </w:r>
      </w:del>
      <w:ins w:id="17169" w:author="Preferred Customer" w:date="2012-12-28T10:09:00Z">
        <w:r w:rsidRPr="004F26D1">
          <w:t>1</w:t>
        </w:r>
      </w:ins>
      <w:r w:rsidRPr="004F26D1">
        <w:t xml:space="preserve">) "Distillate </w:t>
      </w:r>
      <w:del w:id="17170" w:author="Preferred Customer" w:date="2013-09-15T22:09:00Z">
        <w:r w:rsidRPr="004F26D1" w:rsidDel="007A403D">
          <w:delText>F</w:delText>
        </w:r>
      </w:del>
      <w:ins w:id="17171" w:author="Preferred Customer" w:date="2013-09-15T22:09:00Z">
        <w:r w:rsidR="007A403D">
          <w:t>f</w:t>
        </w:r>
      </w:ins>
      <w:r w:rsidRPr="004F26D1">
        <w:t xml:space="preserve">uel </w:t>
      </w:r>
      <w:del w:id="17172" w:author="Preferred Customer" w:date="2013-09-15T22:09:00Z">
        <w:r w:rsidRPr="004F26D1" w:rsidDel="007A403D">
          <w:delText>O</w:delText>
        </w:r>
      </w:del>
      <w:ins w:id="17173"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74" w:author="jinahar" w:date="2011-09-16T11:31:00Z"/>
        </w:rPr>
      </w:pPr>
      <w:del w:id="17175"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76" w:author="jinahar" w:date="2011-09-22T13:17:00Z">
        <w:r w:rsidRPr="004F26D1" w:rsidDel="0081117E">
          <w:delText>5</w:delText>
        </w:r>
      </w:del>
      <w:ins w:id="17177" w:author="jinahar" w:date="2013-06-07T14:36:00Z">
        <w:r w:rsidRPr="004F26D1">
          <w:t>2</w:t>
        </w:r>
      </w:ins>
      <w:r w:rsidRPr="004F26D1">
        <w:t xml:space="preserve">) "Residual </w:t>
      </w:r>
      <w:del w:id="17178" w:author="Preferred Customer" w:date="2013-09-15T22:09:00Z">
        <w:r w:rsidRPr="004F26D1" w:rsidDel="007A403D">
          <w:delText>F</w:delText>
        </w:r>
      </w:del>
      <w:ins w:id="17179" w:author="Preferred Customer" w:date="2013-09-15T22:09:00Z">
        <w:r w:rsidR="007A403D">
          <w:t>f</w:t>
        </w:r>
      </w:ins>
      <w:r w:rsidRPr="004F26D1">
        <w:t xml:space="preserve">uel </w:t>
      </w:r>
      <w:del w:id="17180" w:author="Preferred Customer" w:date="2013-09-15T22:09:00Z">
        <w:r w:rsidRPr="004F26D1" w:rsidDel="007A403D">
          <w:delText>O</w:delText>
        </w:r>
      </w:del>
      <w:ins w:id="17181"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82" w:author="jinahar" w:date="2011-09-22T13:17:00Z"/>
        </w:rPr>
      </w:pPr>
      <w:del w:id="17183"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84" w:author="jinahar" w:date="2011-09-22T13:17:00Z"/>
        </w:rPr>
      </w:pPr>
      <w:del w:id="17185"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86" w:author="jinahar" w:date="2014-05-19T12:38:00Z">
        <w:r w:rsidRPr="004F26D1" w:rsidDel="00983146">
          <w:delText>as adopted by the Environmental Quality Commission</w:delText>
        </w:r>
      </w:del>
      <w:ins w:id="17187" w:author="jinahar" w:date="2014-05-19T12:38:00Z">
        <w:r w:rsidR="00983146">
          <w:t xml:space="preserve">that </w:t>
        </w:r>
      </w:ins>
      <w:ins w:id="17188" w:author="Preferred Customer" w:date="2013-09-22T21:44:00Z">
        <w:r w:rsidR="00EA538B">
          <w:t>EQC</w:t>
        </w:r>
      </w:ins>
      <w:ins w:id="17189" w:author="jinahar" w:date="2014-05-19T12:38:00Z">
        <w:r w:rsidR="00983146">
          <w:t xml:space="preserve"> adopted</w:t>
        </w:r>
      </w:ins>
      <w:r w:rsidRPr="004F26D1">
        <w:t xml:space="preserve"> under OAR 340-200-0040. </w:t>
      </w:r>
    </w:p>
    <w:p w:rsidR="004F26D1" w:rsidRPr="004F26D1" w:rsidDel="00153017" w:rsidRDefault="004F26D1" w:rsidP="004F26D1">
      <w:pPr>
        <w:rPr>
          <w:del w:id="17190" w:author="jinahar" w:date="2014-05-16T09:01:00Z"/>
        </w:rPr>
      </w:pPr>
      <w:del w:id="17191"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92" w:author="Mark" w:date="2014-05-28T19:44:00Z">
        <w:r w:rsidR="00850C36">
          <w:t>.</w:t>
        </w:r>
      </w:ins>
      <w:ins w:id="17193" w:author="Mark" w:date="2014-05-28T19:46:00Z">
        <w:r w:rsidR="00850C36">
          <w:t>020</w:t>
        </w:r>
      </w:ins>
      <w:r w:rsidRPr="004F26D1">
        <w:t xml:space="preserve"> &amp; 468A</w:t>
      </w:r>
      <w:r w:rsidRPr="004F26D1">
        <w:br/>
        <w:t xml:space="preserve">Stats. Implemented: ORS </w:t>
      </w:r>
      <w:del w:id="17194" w:author="Mark" w:date="2014-05-28T19:47:00Z">
        <w:r w:rsidRPr="004F26D1" w:rsidDel="00425EBF">
          <w:delText>468.020</w:delText>
        </w:r>
        <w:r w:rsidR="00776524" w:rsidDel="00425EBF">
          <w:delText>,</w:delText>
        </w:r>
      </w:del>
      <w:r w:rsidRPr="004F26D1">
        <w:t>468A.025</w:t>
      </w:r>
      <w:r w:rsidR="00776524">
        <w:t xml:space="preserve"> </w:t>
      </w:r>
      <w:del w:id="17195"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196" w:author="jinahar" w:date="2014-10-15T10:55:00Z">
        <w:r w:rsidRPr="00CE334C" w:rsidDel="00317172">
          <w:rPr>
            <w:bCs/>
          </w:rPr>
          <w:delText xml:space="preserve">shall </w:delText>
        </w:r>
      </w:del>
      <w:ins w:id="17197"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19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99" w:author="jinahar" w:date="2014-05-19T12:38:00Z">
        <w:r w:rsidRPr="00CE334C" w:rsidDel="00983146">
          <w:rPr>
            <w:bCs/>
          </w:rPr>
          <w:delText xml:space="preserve">as adopted by the </w:delText>
        </w:r>
      </w:del>
      <w:del w:id="17200" w:author="jinahar" w:date="2014-03-11T14:33:00Z">
        <w:r w:rsidRPr="00CE334C" w:rsidDel="00CE334C">
          <w:rPr>
            <w:bCs/>
          </w:rPr>
          <w:delText>Environmental Quality Commission</w:delText>
        </w:r>
      </w:del>
      <w:ins w:id="17201" w:author="jinahar" w:date="2014-05-19T12:38:00Z">
        <w:r w:rsidR="00983146">
          <w:rPr>
            <w:bCs/>
          </w:rPr>
          <w:t xml:space="preserve">that </w:t>
        </w:r>
      </w:ins>
      <w:ins w:id="17202" w:author="jinahar" w:date="2014-03-11T14:33:00Z">
        <w:r>
          <w:rPr>
            <w:bCs/>
          </w:rPr>
          <w:t>EQC</w:t>
        </w:r>
      </w:ins>
      <w:ins w:id="17203" w:author="jinahar" w:date="2014-05-19T12:38:00Z">
        <w:r w:rsidR="00983146">
          <w:rPr>
            <w:bCs/>
          </w:rPr>
          <w:t xml:space="preserve"> adopted</w:t>
        </w:r>
      </w:ins>
      <w:r w:rsidRPr="00CE334C">
        <w:rPr>
          <w:bCs/>
        </w:rPr>
        <w:t xml:space="preserve"> under OAR 340-200-0040.</w:t>
      </w:r>
      <w:del w:id="1720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05" w:author="Mark" w:date="2014-05-28T19:49:00Z">
        <w:r w:rsidR="00425EBF">
          <w:rPr>
            <w:bCs/>
          </w:rPr>
          <w:t>.020</w:t>
        </w:r>
      </w:ins>
      <w:r w:rsidRPr="00CE334C">
        <w:rPr>
          <w:bCs/>
        </w:rPr>
        <w:t xml:space="preserve"> &amp; </w:t>
      </w:r>
      <w:del w:id="17206" w:author="Mark" w:date="2014-05-28T19:49:00Z">
        <w:r w:rsidRPr="00CE334C" w:rsidDel="00425EBF">
          <w:rPr>
            <w:bCs/>
          </w:rPr>
          <w:delText xml:space="preserve">ORS </w:delText>
        </w:r>
      </w:del>
      <w:r w:rsidRPr="00CE334C">
        <w:rPr>
          <w:bCs/>
        </w:rPr>
        <w:t>468A</w:t>
      </w:r>
      <w:ins w:id="17207"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0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09" w:author="jinahar" w:date="2014-05-19T12:38:00Z">
        <w:r w:rsidRPr="00CE334C" w:rsidDel="00983146">
          <w:rPr>
            <w:bCs/>
          </w:rPr>
          <w:delText xml:space="preserve">as adopted by the </w:delText>
        </w:r>
      </w:del>
      <w:del w:id="17210" w:author="jinahar" w:date="2014-03-11T14:33:00Z">
        <w:r w:rsidRPr="00CE334C" w:rsidDel="00CE334C">
          <w:rPr>
            <w:bCs/>
          </w:rPr>
          <w:delText>Environmental Quality Commission</w:delText>
        </w:r>
      </w:del>
      <w:ins w:id="17211" w:author="jinahar" w:date="2014-05-19T12:38:00Z">
        <w:r w:rsidR="00983146">
          <w:rPr>
            <w:bCs/>
          </w:rPr>
          <w:t xml:space="preserve">that </w:t>
        </w:r>
      </w:ins>
      <w:ins w:id="17212" w:author="jinahar" w:date="2014-03-11T14:33:00Z">
        <w:r>
          <w:rPr>
            <w:bCs/>
          </w:rPr>
          <w:t>EQC</w:t>
        </w:r>
      </w:ins>
      <w:ins w:id="17213" w:author="jinahar" w:date="2014-05-19T12:38:00Z">
        <w:r w:rsidR="00983146">
          <w:rPr>
            <w:bCs/>
          </w:rPr>
          <w:t xml:space="preserve"> adopted</w:t>
        </w:r>
      </w:ins>
      <w:r w:rsidRPr="00CE334C">
        <w:rPr>
          <w:bCs/>
        </w:rPr>
        <w:t xml:space="preserve"> under OAR 340-200-0040.</w:t>
      </w:r>
      <w:del w:id="17214"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15" w:author="Mark" w:date="2014-05-28T19:53:00Z">
        <w:r w:rsidR="00425EBF">
          <w:rPr>
            <w:bCs/>
          </w:rPr>
          <w:t>.020</w:t>
        </w:r>
      </w:ins>
      <w:r w:rsidRPr="00CE334C">
        <w:rPr>
          <w:bCs/>
        </w:rPr>
        <w:t xml:space="preserve"> &amp; </w:t>
      </w:r>
      <w:del w:id="17216" w:author="Mark" w:date="2014-05-28T19:56:00Z">
        <w:r w:rsidRPr="00CE334C" w:rsidDel="00425EBF">
          <w:rPr>
            <w:bCs/>
          </w:rPr>
          <w:delText xml:space="preserve">ORS </w:delText>
        </w:r>
      </w:del>
      <w:r w:rsidRPr="00CE334C">
        <w:rPr>
          <w:bCs/>
        </w:rPr>
        <w:t>468A</w:t>
      </w:r>
      <w:ins w:id="17217"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18" w:author="Preferred Customer" w:date="2013-09-03T22:31:00Z">
        <w:r w:rsidRPr="004F26D1" w:rsidDel="00C03C25">
          <w:delText xml:space="preserve"> of this rule</w:delText>
        </w:r>
      </w:del>
      <w:r w:rsidRPr="004F26D1">
        <w:t xml:space="preserve">, no person </w:t>
      </w:r>
      <w:del w:id="17219" w:author="jinahar" w:date="2014-10-15T10:56:00Z">
        <w:r w:rsidRPr="004F26D1" w:rsidDel="00317172">
          <w:delText xml:space="preserve">shall </w:delText>
        </w:r>
      </w:del>
      <w:ins w:id="17220"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21" w:author="jinahar" w:date="2013-07-24T12:48:00Z">
        <w:r w:rsidRPr="004F26D1" w:rsidDel="00913FEF">
          <w:delText>Except as provided for in sections (4) and (5) of this rule, n</w:delText>
        </w:r>
      </w:del>
      <w:ins w:id="17222" w:author="jinahar" w:date="2013-07-24T12:48:00Z">
        <w:r w:rsidRPr="004F26D1">
          <w:t>N</w:t>
        </w:r>
      </w:ins>
      <w:r w:rsidRPr="004F26D1">
        <w:t xml:space="preserve">o person </w:t>
      </w:r>
      <w:del w:id="17223" w:author="jinahar" w:date="2014-10-15T10:56:00Z">
        <w:r w:rsidRPr="004F26D1" w:rsidDel="00317172">
          <w:delText xml:space="preserve">shall </w:delText>
        </w:r>
      </w:del>
      <w:ins w:id="17224"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25" w:author="jinahar" w:date="2013-09-09T11:04:00Z">
        <w:r w:rsidRPr="004F26D1" w:rsidDel="00B66281">
          <w:delText>shall</w:delText>
        </w:r>
      </w:del>
      <w:ins w:id="17226" w:author="jinahar" w:date="2013-09-09T11:04:00Z">
        <w:r w:rsidR="00B66281">
          <w:t>must</w:t>
        </w:r>
      </w:ins>
      <w:r w:rsidRPr="004F26D1">
        <w:t xml:space="preserve"> keep records for a five year period which </w:t>
      </w:r>
      <w:del w:id="17227" w:author="jinahar" w:date="2013-09-09T11:04:00Z">
        <w:r w:rsidRPr="004F26D1" w:rsidDel="00B66281">
          <w:delText>shall</w:delText>
        </w:r>
      </w:del>
      <w:ins w:id="17228"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229" w:author="jinahar" w:date="2013-07-24T12:47:00Z"/>
        </w:rPr>
      </w:pPr>
      <w:del w:id="17230"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231" w:author="jinahar" w:date="2013-07-24T12:47:00Z"/>
        </w:rPr>
      </w:pPr>
      <w:del w:id="17232"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233" w:author="jinahar" w:date="2014-05-19T12:39:00Z"/>
        </w:rPr>
      </w:pPr>
    </w:p>
    <w:p w:rsidR="004F26D1" w:rsidRPr="004F26D1" w:rsidRDefault="004F26D1" w:rsidP="004F26D1">
      <w:del w:id="1723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35" w:author="jinahar" w:date="2014-05-19T12:39:00Z">
        <w:r w:rsidRPr="004F26D1" w:rsidDel="00706FA8">
          <w:delText>as adopted by the Environmental Quality Commission</w:delText>
        </w:r>
      </w:del>
      <w:ins w:id="17236" w:author="jinahar" w:date="2014-05-19T12:39:00Z">
        <w:r w:rsidR="00706FA8">
          <w:t xml:space="preserve">that </w:t>
        </w:r>
      </w:ins>
      <w:ins w:id="17237" w:author="Preferred Customer" w:date="2013-09-22T21:44:00Z">
        <w:r w:rsidR="00EA538B">
          <w:t>EQC</w:t>
        </w:r>
      </w:ins>
      <w:ins w:id="17238" w:author="jinahar" w:date="2014-05-19T12:39:00Z">
        <w:r w:rsidR="00706FA8">
          <w:t xml:space="preserve"> adopted</w:t>
        </w:r>
      </w:ins>
      <w:r w:rsidRPr="004F26D1">
        <w:t xml:space="preserve"> under OAR 340-200-0040.</w:t>
      </w:r>
      <w:del w:id="17239" w:author="jinahar" w:date="2014-03-11T09:06:00Z">
        <w:r w:rsidRPr="004F26D1" w:rsidDel="00BD77AD">
          <w:delText>]</w:delText>
        </w:r>
      </w:del>
    </w:p>
    <w:p w:rsidR="004F26D1" w:rsidRPr="004F26D1" w:rsidDel="00153017" w:rsidRDefault="004F26D1" w:rsidP="004F26D1">
      <w:pPr>
        <w:rPr>
          <w:del w:id="17240" w:author="jinahar" w:date="2014-05-16T09:01:00Z"/>
        </w:rPr>
      </w:pPr>
      <w:del w:id="17241" w:author="jinahar" w:date="2014-05-16T09:01:00Z">
        <w:r w:rsidRPr="004F26D1" w:rsidDel="00153017">
          <w:delText>[Publications: The publication</w:delText>
        </w:r>
      </w:del>
      <w:del w:id="17242" w:author="jinahar" w:date="2013-12-05T14:00:00Z">
        <w:r w:rsidRPr="004F26D1" w:rsidDel="001B1B0E">
          <w:delText>(</w:delText>
        </w:r>
      </w:del>
      <w:del w:id="17243" w:author="jinahar" w:date="2014-05-16T09:01:00Z">
        <w:r w:rsidRPr="004F26D1" w:rsidDel="00153017">
          <w:delText>s</w:delText>
        </w:r>
      </w:del>
      <w:del w:id="17244" w:author="jinahar" w:date="2013-12-05T14:00:00Z">
        <w:r w:rsidRPr="004F26D1" w:rsidDel="001B1B0E">
          <w:delText>)</w:delText>
        </w:r>
      </w:del>
      <w:del w:id="17245"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246" w:author="Mark" w:date="2014-05-28T19:56:00Z">
        <w:r w:rsidR="00425EBF">
          <w:t>.020</w:t>
        </w:r>
      </w:ins>
      <w:r w:rsidRPr="004F26D1">
        <w:t xml:space="preserve"> &amp; </w:t>
      </w:r>
      <w:del w:id="17247" w:author="Mark" w:date="2014-05-28T19:56:00Z">
        <w:r w:rsidRPr="004F26D1" w:rsidDel="00425EBF">
          <w:delText xml:space="preserve">ORS </w:delText>
        </w:r>
      </w:del>
      <w:r w:rsidRPr="004F26D1">
        <w:t>468A</w:t>
      </w:r>
      <w:ins w:id="17248"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249" w:author="Preferred Customer" w:date="2012-12-28T10:04:00Z">
        <w:r w:rsidRPr="004F26D1" w:rsidDel="000B3B30">
          <w:delText>the Department</w:delText>
        </w:r>
      </w:del>
      <w:del w:id="17250" w:author="Windows User" w:date="2011-10-03T18:18:00Z">
        <w:r w:rsidRPr="004F26D1" w:rsidDel="000219F0">
          <w:delText xml:space="preserve"> of Environmental Quality</w:delText>
        </w:r>
      </w:del>
      <w:ins w:id="17251"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25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53" w:author="jinahar" w:date="2014-05-19T12:39:00Z">
        <w:r w:rsidRPr="004F26D1" w:rsidDel="00706FA8">
          <w:delText>as adopted by the Environmental Quality Commission</w:delText>
        </w:r>
      </w:del>
      <w:ins w:id="17254" w:author="jinahar" w:date="2014-05-19T12:39:00Z">
        <w:r w:rsidR="00706FA8">
          <w:t xml:space="preserve">that </w:t>
        </w:r>
      </w:ins>
      <w:ins w:id="17255" w:author="Preferred Customer" w:date="2013-09-22T21:44:00Z">
        <w:r w:rsidR="00EA538B">
          <w:t>EQC</w:t>
        </w:r>
      </w:ins>
      <w:ins w:id="17256" w:author="jinahar" w:date="2014-05-19T12:39:00Z">
        <w:r w:rsidR="00706FA8">
          <w:t xml:space="preserve"> adopted</w:t>
        </w:r>
      </w:ins>
      <w:r w:rsidRPr="004F26D1">
        <w:t xml:space="preserve"> under OAR 340-200-0040.</w:t>
      </w:r>
      <w:del w:id="17257" w:author="jinahar" w:date="2014-03-11T09:06:00Z">
        <w:r w:rsidRPr="004F26D1" w:rsidDel="00BD77AD">
          <w:delText>]</w:delText>
        </w:r>
      </w:del>
    </w:p>
    <w:p w:rsidR="004F26D1" w:rsidRPr="004F26D1" w:rsidRDefault="004F26D1" w:rsidP="004F26D1">
      <w:r w:rsidRPr="004F26D1">
        <w:t>Stat. Auth.: ORS 468</w:t>
      </w:r>
      <w:ins w:id="17258" w:author="Mark" w:date="2014-05-28T19:57:00Z">
        <w:r w:rsidR="00425EBF">
          <w:t>.020</w:t>
        </w:r>
      </w:ins>
      <w:r w:rsidRPr="004F26D1">
        <w:t xml:space="preserve"> &amp; </w:t>
      </w:r>
      <w:del w:id="17259" w:author="Mark" w:date="2014-05-28T19:57:00Z">
        <w:r w:rsidRPr="004F26D1" w:rsidDel="00425EBF">
          <w:delText xml:space="preserve">ORS </w:delText>
        </w:r>
      </w:del>
      <w:r w:rsidRPr="004F26D1">
        <w:t>468A</w:t>
      </w:r>
      <w:ins w:id="17260"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261" w:author="PCUser" w:date="2013-06-11T13:16:00Z">
        <w:r w:rsidRPr="004F26D1">
          <w:t xml:space="preserve">only </w:t>
        </w:r>
      </w:ins>
      <w:r w:rsidRPr="004F26D1">
        <w:t xml:space="preserve">applicable to sources installed, constructed, or modified after January 1, 1972 </w:t>
      </w:r>
      <w:del w:id="17262" w:author="PCUser" w:date="2013-06-11T13:16:00Z">
        <w:r w:rsidRPr="004F26D1">
          <w:delText>only</w:delText>
        </w:r>
      </w:del>
      <w:ins w:id="17263" w:author="PCUser" w:date="2013-06-11T13:16:00Z">
        <w:r w:rsidRPr="004F26D1">
          <w:t xml:space="preserve">except recovery furnaces </w:t>
        </w:r>
      </w:ins>
      <w:ins w:id="17264" w:author="PCUser" w:date="2013-06-11T13:17:00Z">
        <w:r w:rsidRPr="004F26D1">
          <w:t>regulated</w:t>
        </w:r>
      </w:ins>
      <w:ins w:id="17265" w:author="PCUser" w:date="2013-06-11T13:16:00Z">
        <w:r w:rsidRPr="004F26D1">
          <w:t xml:space="preserve"> in </w:t>
        </w:r>
      </w:ins>
      <w:ins w:id="17266" w:author="Mark" w:date="2014-07-29T08:26:00Z">
        <w:r w:rsidR="00F160C0">
          <w:t xml:space="preserve">OAR 340 </w:t>
        </w:r>
      </w:ins>
      <w:ins w:id="17267"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68" w:author="Preferred Customer" w:date="2013-09-15T07:42:00Z">
        <w:r w:rsidRPr="004F26D1" w:rsidDel="00E60228">
          <w:delText>lb.</w:delText>
        </w:r>
      </w:del>
      <w:ins w:id="17269"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70" w:author="Preferred Customer" w:date="2013-09-15T07:42:00Z">
        <w:r w:rsidRPr="004F26D1" w:rsidDel="00E60228">
          <w:delText>lb.</w:delText>
        </w:r>
      </w:del>
      <w:ins w:id="17271"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72" w:author="Preferred Customer" w:date="2013-09-15T07:42:00Z">
        <w:r w:rsidRPr="004F26D1" w:rsidDel="00E60228">
          <w:delText>lb.</w:delText>
        </w:r>
      </w:del>
      <w:ins w:id="17273"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74" w:author="Preferred Customer" w:date="2013-09-15T07:43:00Z">
        <w:r w:rsidRPr="004F26D1" w:rsidDel="00E60228">
          <w:delText>lb.</w:delText>
        </w:r>
      </w:del>
      <w:ins w:id="17275"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76" w:author="jinahar" w:date="2014-05-19T12:39:00Z">
        <w:r w:rsidRPr="004F26D1" w:rsidDel="00706FA8">
          <w:delText>as adopted by the Environmental Quality Commission</w:delText>
        </w:r>
      </w:del>
      <w:ins w:id="17277" w:author="jinahar" w:date="2014-05-19T12:39:00Z">
        <w:r w:rsidR="00706FA8">
          <w:t xml:space="preserve">that </w:t>
        </w:r>
      </w:ins>
      <w:ins w:id="17278" w:author="Preferred Customer" w:date="2013-09-22T21:44:00Z">
        <w:r w:rsidR="00EA538B">
          <w:t>EQC</w:t>
        </w:r>
      </w:ins>
      <w:ins w:id="17279"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80" w:author="Mark" w:date="2014-05-28T19:58:00Z">
        <w:r w:rsidR="006B0572">
          <w:t>.020</w:t>
        </w:r>
      </w:ins>
      <w:r w:rsidRPr="004F26D1">
        <w:t xml:space="preserve"> &amp; 468A</w:t>
      </w:r>
      <w:ins w:id="17281" w:author="Mark" w:date="2014-05-28T19:58:00Z">
        <w:r w:rsidR="006B0572">
          <w:t>.025</w:t>
        </w:r>
      </w:ins>
      <w:r w:rsidRPr="004F26D1">
        <w:br/>
        <w:t xml:space="preserve">Stats. Implemented: ORS </w:t>
      </w:r>
      <w:del w:id="17282" w:author="Mark" w:date="2014-05-28T19:58:00Z">
        <w:r w:rsidRPr="004F26D1" w:rsidDel="006B0572">
          <w:delText>468.020</w:delText>
        </w:r>
        <w:r w:rsidR="00156133" w:rsidDel="006B0572">
          <w:delText>,</w:delText>
        </w:r>
      </w:del>
      <w:r w:rsidRPr="004F26D1">
        <w:t>468A.025</w:t>
      </w:r>
      <w:del w:id="17283"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84" w:author="jinahar" w:date="2012-12-10T13:38:00Z"/>
        </w:rPr>
      </w:pPr>
      <w:del w:id="17285"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86" w:author="jinahar" w:date="2012-12-10T13:38:00Z"/>
        </w:rPr>
      </w:pPr>
      <w:del w:id="17287"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88" w:author="jinahar" w:date="2012-12-10T13:35:00Z"/>
          <w:del w:id="17289" w:author="Preferred Customer" w:date="2013-09-15T13:20:00Z"/>
        </w:rPr>
      </w:pPr>
      <w:del w:id="17290" w:author="Preferred Customer" w:date="2013-09-15T07:43:00Z">
        <w:r w:rsidRPr="004F26D1" w:rsidDel="00E60228">
          <w:delText xml:space="preserve">(b) 0.1 grains per standard cubic foot for sources </w:delText>
        </w:r>
      </w:del>
      <w:del w:id="17291" w:author="jinahar" w:date="2012-12-10T13:38:00Z">
        <w:r w:rsidRPr="004F26D1" w:rsidDel="0023240B">
          <w:delText>installed, constructed, or modified after June 1, 1970.</w:delText>
        </w:r>
      </w:del>
      <w:del w:id="17292" w:author="Mark" w:date="2014-05-14T15:24:00Z">
        <w:r w:rsidRPr="004F26D1" w:rsidDel="00C21DB4">
          <w:delText xml:space="preserve"> </w:delText>
        </w:r>
      </w:del>
    </w:p>
    <w:p w:rsidR="004F26D1" w:rsidRPr="004F26D1" w:rsidDel="00140D97" w:rsidRDefault="004F26D1" w:rsidP="004F26D1">
      <w:pPr>
        <w:rPr>
          <w:del w:id="17293" w:author="Preferred Customer" w:date="2013-06-09T07:57:00Z"/>
        </w:rPr>
      </w:pPr>
      <w:del w:id="17294"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295" w:author="jinahar" w:date="2013-09-09T11:04:00Z">
        <w:r w:rsidRPr="004F26D1" w:rsidDel="00B66281">
          <w:delText>shall</w:delText>
        </w:r>
      </w:del>
      <w:del w:id="17296" w:author="Preferred Customer" w:date="2013-06-09T07:57:00Z">
        <w:r w:rsidRPr="004F26D1" w:rsidDel="00140D97">
          <w:delText xml:space="preserve"> be exempted from subsection (1)(a) or (b) of this rule and OAR 340-208-0110. In no case </w:delText>
        </w:r>
      </w:del>
      <w:del w:id="17297" w:author="jinahar" w:date="2013-09-09T11:04:00Z">
        <w:r w:rsidRPr="004F26D1" w:rsidDel="00B66281">
          <w:delText>shall</w:delText>
        </w:r>
      </w:del>
      <w:del w:id="17298"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299" w:author="Preferred Customer" w:date="2013-06-09T07:57:00Z"/>
        </w:rPr>
      </w:pPr>
      <w:del w:id="17300"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01" w:author="Preferred Customer" w:date="2013-06-09T07:57:00Z"/>
        </w:rPr>
      </w:pPr>
      <w:del w:id="17302" w:author="Preferred Customer" w:date="2013-06-09T07:57:00Z">
        <w:r w:rsidRPr="004F26D1" w:rsidDel="00140D97">
          <w:delText xml:space="preserve">(b) Sources which utilize this exemption, to demonstrate compliance otherwise with subsection (1)(a) or (b) of this rule, </w:delText>
        </w:r>
      </w:del>
      <w:del w:id="17303" w:author="jinahar" w:date="2013-09-09T11:04:00Z">
        <w:r w:rsidRPr="004F26D1" w:rsidDel="00B66281">
          <w:delText>shall</w:delText>
        </w:r>
      </w:del>
      <w:del w:id="17304"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05" w:author="Mark" w:date="2014-05-15T07:58:00Z"/>
        </w:rPr>
      </w:pPr>
      <w:del w:id="17306"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07" w:author="jinahar" w:date="2015-01-15T16:41:00Z"/>
        </w:rPr>
      </w:pPr>
      <w:ins w:id="17308"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09" w:author="jinahar" w:date="2015-01-15T16:41:00Z"/>
        </w:rPr>
      </w:pPr>
      <w:ins w:id="17310"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11" w:author="jinahar" w:date="2015-01-15T16:41:00Z"/>
        </w:rPr>
      </w:pPr>
      <w:ins w:id="17312" w:author="jinahar" w:date="2015-01-15T16:41:00Z">
        <w:r w:rsidRPr="002A73F2">
          <w:t>(a) For sources installed, constructed, or modified before June 1, 1970:</w:t>
        </w:r>
      </w:ins>
    </w:p>
    <w:p w:rsidR="002A73F2" w:rsidRPr="002A73F2" w:rsidRDefault="002A73F2" w:rsidP="002A73F2">
      <w:pPr>
        <w:rPr>
          <w:ins w:id="17313" w:author="jinahar" w:date="2015-01-15T16:41:00Z"/>
        </w:rPr>
      </w:pPr>
      <w:ins w:id="17314"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15" w:author="jinahar" w:date="2015-01-15T16:41:00Z"/>
        </w:rPr>
      </w:pPr>
      <w:ins w:id="17316"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17" w:author="jinahar" w:date="2015-01-15T16:41:00Z"/>
        </w:rPr>
      </w:pPr>
      <w:ins w:id="17318" w:author="jinahar" w:date="2015-01-15T16:41:00Z">
        <w:r w:rsidRPr="002A73F2">
          <w:t>(i) 0.24 grains per dry standard cubic foot until Dec. 31, 2019; and</w:t>
        </w:r>
      </w:ins>
    </w:p>
    <w:p w:rsidR="002A73F2" w:rsidRPr="002A73F2" w:rsidRDefault="002A73F2" w:rsidP="002A73F2">
      <w:pPr>
        <w:rPr>
          <w:ins w:id="17319" w:author="jinahar" w:date="2015-01-15T16:41:00Z"/>
        </w:rPr>
      </w:pPr>
      <w:ins w:id="17320" w:author="jinahar" w:date="2015-01-15T16:41:00Z">
        <w:r w:rsidRPr="002A73F2">
          <w:t xml:space="preserve">(ii) 0.15 grains per dry standard cubic foot on and after Jan. 1, 2020; and  </w:t>
        </w:r>
      </w:ins>
    </w:p>
    <w:p w:rsidR="002A73F2" w:rsidRPr="002A73F2" w:rsidRDefault="002A73F2" w:rsidP="002A73F2">
      <w:pPr>
        <w:rPr>
          <w:ins w:id="17321" w:author="jinahar" w:date="2015-01-15T16:41:00Z"/>
        </w:rPr>
      </w:pPr>
      <w:ins w:id="17322"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23" w:author="jinahar" w:date="2015-02-13T09:59:00Z">
        <w:r w:rsidR="00054199">
          <w:rPr>
            <w:bCs/>
          </w:rPr>
          <w:t xml:space="preserve">dry </w:t>
        </w:r>
      </w:ins>
      <w:ins w:id="17324" w:author="jinahar" w:date="2015-01-15T16:41:00Z">
        <w:r w:rsidRPr="002A73F2">
          <w:rPr>
            <w:bCs/>
          </w:rPr>
          <w:t xml:space="preserve">standard cubic foot from [INSERT SOS FILING DATE OF RULES] through December 31, 2019, and </w:t>
        </w:r>
        <w:r w:rsidRPr="002A73F2">
          <w:t xml:space="preserve">0.20 grains per </w:t>
        </w:r>
      </w:ins>
      <w:ins w:id="17325" w:author="jinahar" w:date="2015-02-13T09:59:00Z">
        <w:r w:rsidR="00054199">
          <w:t xml:space="preserve">dry </w:t>
        </w:r>
      </w:ins>
      <w:ins w:id="17326" w:author="jinahar" w:date="2015-01-15T16:41:00Z">
        <w:r w:rsidRPr="002A73F2">
          <w:t>standard cubic foot on and after Jan. 1, 2020.</w:t>
        </w:r>
      </w:ins>
    </w:p>
    <w:p w:rsidR="002A73F2" w:rsidRPr="002A73F2" w:rsidRDefault="002A73F2" w:rsidP="002A73F2">
      <w:pPr>
        <w:rPr>
          <w:ins w:id="17327" w:author="jinahar" w:date="2015-01-15T16:41:00Z"/>
        </w:rPr>
      </w:pPr>
      <w:ins w:id="17328"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329" w:author="jinahar" w:date="2015-01-15T16:41:00Z"/>
        </w:rPr>
      </w:pPr>
      <w:ins w:id="17330"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331" w:author="jinahar" w:date="2015-01-15T16:41:00Z"/>
        </w:rPr>
      </w:pPr>
      <w:ins w:id="17332"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333" w:author="jinahar" w:date="2015-01-15T16:41:00Z"/>
        </w:rPr>
      </w:pPr>
      <w:ins w:id="17334"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335" w:author="jinahar" w:date="2015-01-15T16:41:00Z"/>
        </w:rPr>
      </w:pPr>
      <w:ins w:id="17336"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337" w:author="jinahar" w:date="2015-01-15T16:41:00Z"/>
        </w:rPr>
      </w:pPr>
      <w:ins w:id="17338" w:author="jinahar" w:date="2015-01-15T16:41:00Z">
        <w:r w:rsidRPr="002A73F2">
          <w:t xml:space="preserve">(i) Maintenance or upgrades to an existing multiclone system; or </w:t>
        </w:r>
      </w:ins>
    </w:p>
    <w:p w:rsidR="002A73F2" w:rsidRPr="002A73F2" w:rsidRDefault="002A73F2" w:rsidP="002A73F2">
      <w:pPr>
        <w:rPr>
          <w:ins w:id="17339" w:author="jinahar" w:date="2015-01-15T16:41:00Z"/>
        </w:rPr>
      </w:pPr>
      <w:ins w:id="17340" w:author="jinahar" w:date="2015-01-15T16:41:00Z">
        <w:r w:rsidRPr="002A73F2">
          <w:t>(ii) Conducting a boiler tune-up if the boiler does not have a particulate matter emission control system.</w:t>
        </w:r>
      </w:ins>
    </w:p>
    <w:p w:rsidR="002A73F2" w:rsidRPr="002A73F2" w:rsidRDefault="002A73F2" w:rsidP="002A73F2">
      <w:pPr>
        <w:rPr>
          <w:ins w:id="17341" w:author="jinahar" w:date="2015-01-15T16:41:00Z"/>
        </w:rPr>
      </w:pPr>
      <w:ins w:id="17342"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343" w:author="jinahar" w:date="2015-01-15T16:41:00Z"/>
        </w:rPr>
      </w:pPr>
      <w:ins w:id="17344"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345" w:author="jinahar" w:date="2015-01-15T16:41:00Z"/>
        </w:rPr>
      </w:pPr>
      <w:ins w:id="17346"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347" w:author="jinahar" w:date="2015-01-15T16:41:00Z"/>
        </w:rPr>
      </w:pPr>
      <w:ins w:id="17348"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349" w:author="jinahar" w:date="2015-01-15T16:41:00Z"/>
        </w:rPr>
      </w:pPr>
      <w:ins w:id="17350"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351" w:author="jinahar" w:date="2015-01-15T16:41:00Z"/>
        </w:rPr>
      </w:pPr>
      <w:ins w:id="17352" w:author="jinahar" w:date="2015-01-15T16:41:00Z">
        <w:r w:rsidRPr="002A73F2">
          <w:t>(c) For purposes of this rule, representative compliance source test results are data that was obtained:</w:t>
        </w:r>
      </w:ins>
    </w:p>
    <w:p w:rsidR="002A73F2" w:rsidRPr="002A73F2" w:rsidRDefault="002A73F2" w:rsidP="002A73F2">
      <w:pPr>
        <w:rPr>
          <w:ins w:id="17353" w:author="jinahar" w:date="2015-01-15T16:41:00Z"/>
        </w:rPr>
      </w:pPr>
      <w:ins w:id="17354" w:author="jinahar" w:date="2015-01-15T16:41:00Z">
        <w:r w:rsidRPr="002A73F2">
          <w:t xml:space="preserve">(A)  </w:t>
        </w:r>
        <w:r w:rsidRPr="002A73F2">
          <w:rPr>
            <w:bCs/>
          </w:rPr>
          <w:t xml:space="preserve">No more than </w:t>
        </w:r>
      </w:ins>
      <w:ins w:id="17355" w:author="jinahar" w:date="2015-01-20T16:44:00Z">
        <w:r w:rsidR="001205DA">
          <w:rPr>
            <w:bCs/>
          </w:rPr>
          <w:t>ten</w:t>
        </w:r>
      </w:ins>
      <w:ins w:id="17356"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357" w:author="jinahar" w:date="2015-01-15T16:41:00Z"/>
        </w:rPr>
      </w:pPr>
      <w:ins w:id="17358"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359" w:author="jinahar" w:date="2014-05-19T12:39:00Z">
        <w:r w:rsidRPr="004F26D1" w:rsidDel="00706FA8">
          <w:delText>as adopted by the Environmental Quality Commission</w:delText>
        </w:r>
      </w:del>
      <w:ins w:id="17360" w:author="jinahar" w:date="2014-05-19T12:39:00Z">
        <w:r w:rsidR="00706FA8">
          <w:t xml:space="preserve">that </w:t>
        </w:r>
      </w:ins>
      <w:ins w:id="17361" w:author="Preferred Customer" w:date="2013-09-22T21:44:00Z">
        <w:r w:rsidR="00EA538B">
          <w:t>EQC</w:t>
        </w:r>
      </w:ins>
      <w:ins w:id="1736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3" w:author="Mark" w:date="2014-05-28T19:59:00Z">
        <w:r w:rsidR="006B0572">
          <w:t>.020,</w:t>
        </w:r>
      </w:ins>
      <w:del w:id="17364" w:author="Mark" w:date="2014-05-28T19:59:00Z">
        <w:r w:rsidRPr="004F26D1" w:rsidDel="006B0572">
          <w:delText xml:space="preserve"> &amp;</w:delText>
        </w:r>
      </w:del>
      <w:r w:rsidRPr="004F26D1">
        <w:t xml:space="preserve"> 468A</w:t>
      </w:r>
      <w:ins w:id="17365" w:author="Mark" w:date="2014-05-28T19:59:00Z">
        <w:r w:rsidR="006B0572" w:rsidRPr="006B0572">
          <w:t>.025 &amp; 468A.070</w:t>
        </w:r>
      </w:ins>
      <w:r w:rsidRPr="004F26D1">
        <w:br/>
        <w:t xml:space="preserve">Stats. Implemented: ORS </w:t>
      </w:r>
      <w:del w:id="1736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67" w:author="Mark" w:date="2014-05-28T20:00:00Z">
        <w:r w:rsidR="006B0572">
          <w:t>70</w:t>
        </w:r>
      </w:ins>
      <w:del w:id="1736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69" w:author="Mark" w:date="2014-07-24T11:04:00Z">
        <w:r w:rsidRPr="004F26D1" w:rsidDel="00A92AB6">
          <w:rPr>
            <w:bCs/>
          </w:rPr>
          <w:delText>P</w:delText>
        </w:r>
      </w:del>
      <w:ins w:id="17370" w:author="Mark" w:date="2014-07-24T11:04:00Z">
        <w:r w:rsidR="00A92AB6">
          <w:rPr>
            <w:bCs/>
          </w:rPr>
          <w:t>p</w:t>
        </w:r>
      </w:ins>
      <w:r w:rsidRPr="004F26D1">
        <w:rPr>
          <w:bCs/>
        </w:rPr>
        <w:t xml:space="preserve">arts 72, 75, and 76 </w:t>
      </w:r>
      <w:del w:id="1737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72" w:author="Preferred Customer" w:date="2013-09-15T13:51:00Z">
        <w:r w:rsidR="006552FB">
          <w:rPr>
            <w:bCs/>
          </w:rPr>
          <w:t>FCAA</w:t>
        </w:r>
      </w:ins>
      <w:del w:id="17373" w:author="Preferred Customer" w:date="2013-09-15T13:51:00Z">
        <w:r w:rsidRPr="004F26D1" w:rsidDel="006552FB">
          <w:rPr>
            <w:bCs/>
          </w:rPr>
          <w:delText>Clean Air Act</w:delText>
        </w:r>
      </w:del>
      <w:r w:rsidRPr="004F26D1">
        <w:rPr>
          <w:bCs/>
        </w:rPr>
        <w:t xml:space="preserve">. The term "permitting authority" means the Oregon </w:t>
      </w:r>
      <w:del w:id="17374" w:author="Preferred Customer" w:date="2013-09-15T07:47:00Z">
        <w:r w:rsidRPr="004F26D1" w:rsidDel="00E63573">
          <w:rPr>
            <w:bCs/>
          </w:rPr>
          <w:delText>Department of Environmental Quality</w:delText>
        </w:r>
      </w:del>
      <w:ins w:id="17375" w:author="Preferred Customer" w:date="2013-09-15T07:47:00Z">
        <w:r w:rsidR="00E63573">
          <w:rPr>
            <w:bCs/>
          </w:rPr>
          <w:t>DEQ</w:t>
        </w:r>
      </w:ins>
      <w:r w:rsidRPr="004F26D1">
        <w:rPr>
          <w:bCs/>
        </w:rPr>
        <w:t xml:space="preserve"> and the term "Administrator" </w:t>
      </w:r>
      <w:del w:id="17376" w:author="jinahar" w:date="2013-09-09T11:04:00Z">
        <w:r w:rsidRPr="004F26D1" w:rsidDel="00B66281">
          <w:rPr>
            <w:bCs/>
          </w:rPr>
          <w:delText>shall</w:delText>
        </w:r>
      </w:del>
      <w:del w:id="17377" w:author="Preferred Customer" w:date="2013-09-15T07:48:00Z">
        <w:r w:rsidRPr="004F26D1" w:rsidDel="00E63573">
          <w:rPr>
            <w:bCs/>
          </w:rPr>
          <w:delText xml:space="preserve"> </w:delText>
        </w:r>
      </w:del>
      <w:r w:rsidRPr="004F26D1">
        <w:rPr>
          <w:bCs/>
        </w:rPr>
        <w:t>mean</w:t>
      </w:r>
      <w:ins w:id="17378" w:author="Preferred Customer" w:date="2013-09-15T07:47:00Z">
        <w:r w:rsidR="00E63573">
          <w:rPr>
            <w:bCs/>
          </w:rPr>
          <w:t>s</w:t>
        </w:r>
      </w:ins>
      <w:r w:rsidRPr="004F26D1">
        <w:rPr>
          <w:bCs/>
        </w:rPr>
        <w:t xml:space="preserve"> the Administrator of the United States </w:t>
      </w:r>
      <w:del w:id="17379" w:author="Preferred Customer" w:date="2013-09-15T07:48:00Z">
        <w:r w:rsidRPr="004F26D1" w:rsidDel="00E63573">
          <w:rPr>
            <w:bCs/>
          </w:rPr>
          <w:delText>Environmental Protection Agency</w:delText>
        </w:r>
      </w:del>
      <w:ins w:id="1738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1" w:author="Mark" w:date="2014-07-24T11:05:00Z">
        <w:r w:rsidRPr="004F26D1" w:rsidDel="00A92AB6">
          <w:rPr>
            <w:bCs/>
          </w:rPr>
          <w:delText>P</w:delText>
        </w:r>
      </w:del>
      <w:ins w:id="17382" w:author="Mark" w:date="2014-07-24T11:05:00Z">
        <w:r w:rsidR="00A92AB6">
          <w:rPr>
            <w:bCs/>
          </w:rPr>
          <w:t>p</w:t>
        </w:r>
      </w:ins>
      <w:r w:rsidRPr="004F26D1">
        <w:rPr>
          <w:bCs/>
        </w:rPr>
        <w:t xml:space="preserve">art 72 conflict with or are not included in OAR 340 divisions 218 or 220, the </w:t>
      </w:r>
      <w:del w:id="17383" w:author="Mark" w:date="2014-07-24T11:05:00Z">
        <w:r w:rsidRPr="004F26D1" w:rsidDel="00A92AB6">
          <w:rPr>
            <w:bCs/>
          </w:rPr>
          <w:delText>P</w:delText>
        </w:r>
      </w:del>
      <w:ins w:id="17384" w:author="Mark" w:date="2014-07-24T11:05:00Z">
        <w:r w:rsidR="00A92AB6">
          <w:rPr>
            <w:bCs/>
          </w:rPr>
          <w:t>p</w:t>
        </w:r>
      </w:ins>
      <w:r w:rsidRPr="004F26D1">
        <w:rPr>
          <w:bCs/>
        </w:rPr>
        <w:t xml:space="preserve">art 72 provisions and requirements </w:t>
      </w:r>
      <w:del w:id="17385" w:author="jinahar" w:date="2013-09-09T11:04:00Z">
        <w:r w:rsidRPr="004F26D1" w:rsidDel="00B66281">
          <w:rPr>
            <w:bCs/>
          </w:rPr>
          <w:delText>shall</w:delText>
        </w:r>
      </w:del>
      <w:ins w:id="17386"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87" w:author="jinahar" w:date="2014-05-16T09:03:00Z"/>
          <w:bCs/>
        </w:rPr>
      </w:pPr>
      <w:del w:id="17388"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89" w:author="Mark" w:date="2014-05-28T20:00:00Z">
        <w:r w:rsidR="006B0572" w:rsidRPr="006B0572">
          <w:rPr>
            <w:bCs/>
          </w:rPr>
          <w:t xml:space="preserve">, 468A.025, 468A.040 </w:t>
        </w:r>
      </w:ins>
      <w:r w:rsidRPr="004F26D1">
        <w:rPr>
          <w:bCs/>
        </w:rPr>
        <w:t xml:space="preserve"> &amp; 468</w:t>
      </w:r>
      <w:ins w:id="17390" w:author="Mark" w:date="2014-05-28T20:00:00Z">
        <w:r w:rsidR="006B0572">
          <w:rPr>
            <w:bCs/>
          </w:rPr>
          <w:t>A</w:t>
        </w:r>
      </w:ins>
      <w:r w:rsidRPr="004F26D1">
        <w:rPr>
          <w:bCs/>
        </w:rPr>
        <w:t>.310</w:t>
      </w:r>
      <w:del w:id="17391" w:author="Mark" w:date="2014-05-28T20:00:00Z">
        <w:r w:rsidRPr="004F26D1" w:rsidDel="006B0572">
          <w:rPr>
            <w:bCs/>
          </w:rPr>
          <w:delText>(2)</w:delText>
        </w:r>
      </w:del>
      <w:r w:rsidRPr="004F26D1">
        <w:rPr>
          <w:bCs/>
        </w:rPr>
        <w:br/>
        <w:t>Stats. Implemented: ORS 468A.025</w:t>
      </w:r>
      <w:ins w:id="17392"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393" w:author="Mark" w:date="2014-05-14T15:30:00Z"/>
          <w:bCs/>
        </w:rPr>
      </w:pPr>
    </w:p>
    <w:p w:rsidR="004F26D1" w:rsidRPr="004F26D1" w:rsidDel="00A34B80" w:rsidRDefault="004F26D1" w:rsidP="004F26D1">
      <w:pPr>
        <w:rPr>
          <w:del w:id="17394" w:author="Mark" w:date="2014-05-14T15:30:00Z"/>
          <w:bCs/>
        </w:rPr>
      </w:pPr>
      <w:del w:id="17395" w:author="Mark" w:date="2014-05-14T15:30:00Z">
        <w:r w:rsidRPr="004F26D1" w:rsidDel="00A34B80">
          <w:rPr>
            <w:b/>
            <w:bCs/>
          </w:rPr>
          <w:delText>340-228-0400</w:delText>
        </w:r>
      </w:del>
    </w:p>
    <w:p w:rsidR="004F26D1" w:rsidRPr="004F26D1" w:rsidDel="00A34B80" w:rsidRDefault="004F26D1" w:rsidP="004F26D1">
      <w:pPr>
        <w:rPr>
          <w:del w:id="17396" w:author="Mark" w:date="2014-05-14T15:32:00Z"/>
          <w:bCs/>
        </w:rPr>
      </w:pPr>
      <w:del w:id="17397" w:author="Mark" w:date="2014-05-14T15:32:00Z">
        <w:r w:rsidRPr="004F26D1" w:rsidDel="00A34B80">
          <w:rPr>
            <w:b/>
            <w:bCs/>
          </w:rPr>
          <w:delText>Purpose</w:delText>
        </w:r>
      </w:del>
    </w:p>
    <w:p w:rsidR="004F26D1" w:rsidRPr="004F26D1" w:rsidDel="00A34B80" w:rsidRDefault="004F26D1" w:rsidP="00E63573">
      <w:pPr>
        <w:rPr>
          <w:del w:id="17398" w:author="Mark" w:date="2014-05-14T15:32:00Z"/>
          <w:bCs/>
        </w:rPr>
      </w:pPr>
      <w:del w:id="17399"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00" w:author="Preferred Customer" w:date="2013-09-15T07:49:00Z">
        <w:del w:id="17401" w:author="Mark" w:date="2014-05-14T15:32:00Z">
          <w:r w:rsidR="00E63573" w:rsidRPr="004F26D1" w:rsidDel="00A34B80">
            <w:rPr>
              <w:bCs/>
            </w:rPr>
            <w:delText xml:space="preserve"> </w:delText>
          </w:r>
        </w:del>
      </w:ins>
    </w:p>
    <w:p w:rsidR="004F26D1" w:rsidRPr="004F26D1" w:rsidDel="00A34B80" w:rsidRDefault="004F26D1" w:rsidP="00422795">
      <w:pPr>
        <w:rPr>
          <w:del w:id="17402" w:author="Mark" w:date="2014-05-14T15:32:00Z"/>
          <w:bCs/>
        </w:rPr>
      </w:pPr>
      <w:del w:id="17403"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04" w:author="Mark" w:date="2014-02-26T15:11:00Z"/>
          <w:bCs/>
        </w:rPr>
      </w:pPr>
      <w:del w:id="174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06" w:author="jinahar" w:date="2014-05-16T10:18:00Z">
        <w:r w:rsidRPr="004F26D1" w:rsidDel="00A21DCC">
          <w:rPr>
            <w:bCs/>
          </w:rPr>
          <w:delText>as adopted by the EQC</w:delText>
        </w:r>
      </w:del>
      <w:del w:id="17407" w:author="Mark" w:date="2014-05-14T15:32:00Z">
        <w:r w:rsidRPr="004F26D1" w:rsidDel="00A34B80">
          <w:rPr>
            <w:bCs/>
          </w:rPr>
          <w:delText xml:space="preserve"> under OAR 340-200-0040.]</w:delText>
        </w:r>
      </w:del>
    </w:p>
    <w:p w:rsidR="004F26D1" w:rsidRPr="004F26D1" w:rsidDel="00A34B80" w:rsidRDefault="004F26D1">
      <w:pPr>
        <w:rPr>
          <w:del w:id="17408" w:author="Mark" w:date="2014-05-14T15:32:00Z"/>
          <w:bCs/>
        </w:rPr>
      </w:pPr>
      <w:del w:id="1740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10" w:author="Mark" w:date="2014-05-14T15:32:00Z"/>
          <w:bCs/>
        </w:rPr>
      </w:pPr>
    </w:p>
    <w:p w:rsidR="004F26D1" w:rsidRPr="004F26D1" w:rsidDel="00A34B80" w:rsidRDefault="004F26D1" w:rsidP="004F26D1">
      <w:pPr>
        <w:rPr>
          <w:del w:id="17411" w:author="Mark" w:date="2014-05-14T15:32:00Z"/>
          <w:bCs/>
        </w:rPr>
      </w:pPr>
      <w:del w:id="17412" w:author="Mark" w:date="2014-05-14T15:32:00Z">
        <w:r w:rsidRPr="004F26D1" w:rsidDel="00A34B80">
          <w:rPr>
            <w:b/>
            <w:bCs/>
          </w:rPr>
          <w:delText>340-228-0410</w:delText>
        </w:r>
      </w:del>
    </w:p>
    <w:p w:rsidR="004F26D1" w:rsidRPr="004F26D1" w:rsidDel="00A34B80" w:rsidRDefault="004F26D1" w:rsidP="004F26D1">
      <w:pPr>
        <w:rPr>
          <w:del w:id="17413" w:author="Mark" w:date="2014-05-14T15:32:00Z"/>
          <w:bCs/>
        </w:rPr>
      </w:pPr>
      <w:del w:id="17414" w:author="Mark" w:date="2014-05-14T15:32:00Z">
        <w:r w:rsidRPr="004F26D1" w:rsidDel="00A34B80">
          <w:rPr>
            <w:b/>
            <w:bCs/>
          </w:rPr>
          <w:delText>Definitions</w:delText>
        </w:r>
      </w:del>
    </w:p>
    <w:p w:rsidR="004F26D1" w:rsidRPr="004F26D1" w:rsidDel="00A34B80" w:rsidRDefault="004F26D1" w:rsidP="004F26D1">
      <w:pPr>
        <w:rPr>
          <w:del w:id="17415" w:author="Mark" w:date="2014-05-14T15:32:00Z"/>
          <w:bCs/>
        </w:rPr>
      </w:pPr>
      <w:del w:id="17416"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17" w:author="Mark" w:date="2014-05-14T15:32:00Z"/>
          <w:bCs/>
        </w:rPr>
      </w:pPr>
      <w:del w:id="17418"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19" w:author="Mark" w:date="2014-05-14T15:32:00Z"/>
          <w:bCs/>
        </w:rPr>
      </w:pPr>
      <w:del w:id="17420"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21" w:author="Mark" w:date="2014-05-14T15:32:00Z"/>
          <w:bCs/>
        </w:rPr>
      </w:pPr>
      <w:del w:id="17422"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23" w:author="Mark" w:date="2014-05-14T15:32:00Z"/>
          <w:bCs/>
        </w:rPr>
      </w:pPr>
      <w:del w:id="17424"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25" w:author="Mark" w:date="2014-05-14T15:32:00Z"/>
          <w:bCs/>
        </w:rPr>
      </w:pPr>
      <w:del w:id="17426"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27" w:author="Mark" w:date="2014-05-14T15:32:00Z"/>
          <w:bCs/>
        </w:rPr>
      </w:pPr>
      <w:del w:id="17428"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29" w:author="Mark" w:date="2014-05-14T15:32:00Z"/>
          <w:bCs/>
        </w:rPr>
      </w:pPr>
      <w:del w:id="17430"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31" w:author="Mark" w:date="2014-05-14T15:32:00Z"/>
          <w:bCs/>
        </w:rPr>
      </w:pPr>
      <w:del w:id="17432"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85" w:author="Mark" w:date="2014-02-26T15:11:00Z"/>
          <w:bCs/>
        </w:rPr>
      </w:pPr>
      <w:del w:id="1748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7" w:author="jinahar" w:date="2014-05-16T10:18:00Z">
        <w:r w:rsidRPr="004F26D1" w:rsidDel="00A21DCC">
          <w:rPr>
            <w:bCs/>
          </w:rPr>
          <w:delText>as adopted by the EQC</w:delText>
        </w:r>
      </w:del>
      <w:del w:id="17488" w:author="Mark" w:date="2014-05-14T15:32:00Z">
        <w:r w:rsidRPr="004F26D1" w:rsidDel="00A34B80">
          <w:rPr>
            <w:bCs/>
          </w:rPr>
          <w:delText xml:space="preserve"> under OAR 340-200-0040.]</w:delText>
        </w:r>
      </w:del>
    </w:p>
    <w:p w:rsidR="004F26D1" w:rsidRPr="004F26D1" w:rsidDel="00A34B80" w:rsidRDefault="004F26D1">
      <w:pPr>
        <w:rPr>
          <w:del w:id="17489" w:author="Mark" w:date="2014-05-14T15:32:00Z"/>
          <w:bCs/>
        </w:rPr>
      </w:pPr>
      <w:del w:id="1749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1" w:author="Mark" w:date="2014-05-14T15:32:00Z"/>
          <w:bCs/>
        </w:rPr>
      </w:pPr>
    </w:p>
    <w:p w:rsidR="004F26D1" w:rsidRPr="004F26D1" w:rsidDel="00A34B80" w:rsidRDefault="004F26D1" w:rsidP="004F26D1">
      <w:pPr>
        <w:rPr>
          <w:del w:id="17492" w:author="Mark" w:date="2014-05-14T15:32:00Z"/>
          <w:bCs/>
        </w:rPr>
      </w:pPr>
      <w:del w:id="17493" w:author="Mark" w:date="2014-05-14T15:32:00Z">
        <w:r w:rsidRPr="004F26D1" w:rsidDel="00A34B80">
          <w:rPr>
            <w:b/>
            <w:bCs/>
          </w:rPr>
          <w:delText>340-228-0420</w:delText>
        </w:r>
      </w:del>
    </w:p>
    <w:p w:rsidR="004F26D1" w:rsidRPr="004F26D1" w:rsidDel="00A34B80" w:rsidRDefault="004F26D1" w:rsidP="004F26D1">
      <w:pPr>
        <w:rPr>
          <w:del w:id="17494" w:author="Mark" w:date="2014-05-14T15:32:00Z"/>
          <w:bCs/>
        </w:rPr>
      </w:pPr>
      <w:del w:id="17495" w:author="Mark" w:date="2014-05-14T15:32:00Z">
        <w:r w:rsidRPr="004F26D1" w:rsidDel="00A34B80">
          <w:rPr>
            <w:b/>
            <w:bCs/>
          </w:rPr>
          <w:delText>WEB Trading Program Trigger</w:delText>
        </w:r>
      </w:del>
    </w:p>
    <w:p w:rsidR="004F26D1" w:rsidRPr="004F26D1" w:rsidDel="00A34B80" w:rsidRDefault="004F26D1" w:rsidP="00E63573">
      <w:pPr>
        <w:rPr>
          <w:del w:id="17496" w:author="Mark" w:date="2014-05-14T15:32:00Z"/>
          <w:bCs/>
        </w:rPr>
      </w:pPr>
      <w:del w:id="17497"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98" w:author="Preferred Customer" w:date="2013-09-15T07:50:00Z">
        <w:del w:id="17499" w:author="Mark" w:date="2014-05-14T15:32:00Z">
          <w:r w:rsidR="00E63573" w:rsidRPr="004F26D1" w:rsidDel="00A34B80">
            <w:rPr>
              <w:bCs/>
            </w:rPr>
            <w:delText xml:space="preserve"> </w:delText>
          </w:r>
        </w:del>
      </w:ins>
    </w:p>
    <w:p w:rsidR="004F26D1" w:rsidRPr="004F26D1" w:rsidDel="00A34B80" w:rsidRDefault="004F26D1" w:rsidP="00422795">
      <w:pPr>
        <w:rPr>
          <w:del w:id="17500" w:author="Mark" w:date="2014-05-14T15:32:00Z"/>
          <w:bCs/>
        </w:rPr>
      </w:pPr>
      <w:del w:id="17501"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02" w:author="Mark" w:date="2014-02-26T15:11:00Z"/>
          <w:bCs/>
        </w:rPr>
      </w:pPr>
      <w:del w:id="1750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04" w:author="jinahar" w:date="2014-05-16T10:18:00Z">
        <w:r w:rsidRPr="004F26D1" w:rsidDel="00A21DCC">
          <w:rPr>
            <w:bCs/>
          </w:rPr>
          <w:delText>as adopted by the EQC</w:delText>
        </w:r>
      </w:del>
      <w:del w:id="17505" w:author="Mark" w:date="2014-05-14T15:32:00Z">
        <w:r w:rsidRPr="004F26D1" w:rsidDel="00A34B80">
          <w:rPr>
            <w:bCs/>
          </w:rPr>
          <w:delText xml:space="preserve"> under OAR 340-200-0040.</w:delText>
        </w:r>
      </w:del>
    </w:p>
    <w:p w:rsidR="004F26D1" w:rsidRPr="004F26D1" w:rsidDel="00A34B80" w:rsidRDefault="004F26D1">
      <w:pPr>
        <w:rPr>
          <w:del w:id="17506" w:author="Mark" w:date="2014-05-14T15:32:00Z"/>
          <w:bCs/>
        </w:rPr>
      </w:pPr>
      <w:del w:id="1750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8" w:author="Mark" w:date="2014-05-14T15:32:00Z"/>
          <w:bCs/>
        </w:rPr>
      </w:pPr>
    </w:p>
    <w:p w:rsidR="004F26D1" w:rsidRPr="004F26D1" w:rsidDel="00A34B80" w:rsidRDefault="004F26D1" w:rsidP="004F26D1">
      <w:pPr>
        <w:rPr>
          <w:del w:id="17509" w:author="Mark" w:date="2014-05-14T15:32:00Z"/>
          <w:bCs/>
        </w:rPr>
      </w:pPr>
      <w:del w:id="17510" w:author="Mark" w:date="2014-05-14T15:32:00Z">
        <w:r w:rsidRPr="004F26D1" w:rsidDel="00A34B80">
          <w:rPr>
            <w:b/>
            <w:bCs/>
          </w:rPr>
          <w:delText>340-228-0430</w:delText>
        </w:r>
      </w:del>
    </w:p>
    <w:p w:rsidR="004F26D1" w:rsidRPr="004F26D1" w:rsidDel="00A34B80" w:rsidRDefault="004F26D1" w:rsidP="004F26D1">
      <w:pPr>
        <w:rPr>
          <w:del w:id="17511" w:author="Mark" w:date="2014-05-14T15:32:00Z"/>
          <w:bCs/>
        </w:rPr>
      </w:pPr>
      <w:del w:id="17512" w:author="Mark" w:date="2014-05-14T15:32:00Z">
        <w:r w:rsidRPr="004F26D1" w:rsidDel="00A34B80">
          <w:rPr>
            <w:b/>
            <w:bCs/>
          </w:rPr>
          <w:delText>WEB Trading Program Applicability</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(i) Coal cleaning plants (with thermal dryers);</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(ii) Kraft pulp mills;</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(iii) Portland cement plants;</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(iv) Primary zinc smelters;</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(v) Iron and steel mills;</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(vi) Primary aluminum ore reduction plants;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(vii) Primary copper smelters;</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(ix) Hydrofluoric, sulfuric, or nitric acid plants;</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(x) Petroleum refineries;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(xi) Lime plants;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(xii) Phosphate rock processing plants;</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(xiii) Coke oven batteries;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(xiv) Sulfur recovery plants;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(xv) Carbon black plants (furnace process);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(xvi) Primary lead smelters;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(xvii) Fuel conversion plants;</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(xviii) Sintering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(xix) Secondary metal production plants;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(xx) Chemical process plants;</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(xxiii) Taconite ore processing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(xxiv) Glass fiber processing plants;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lastRenderedPageBreak/>
          <w:delText>(xxv) Charcoal production plants;</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delText>(4) Retired Source Exemption.</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(B) Name of Account Representative.</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(c) Responsibilities of Retired Sources:</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(d) Resumption of Operations.</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25" w:author="Mark" w:date="2014-02-26T15:12:00Z"/>
          <w:bCs/>
        </w:rPr>
      </w:pPr>
      <w:del w:id="1762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27" w:author="jinahar" w:date="2014-05-16T10:18:00Z">
        <w:r w:rsidRPr="004F26D1" w:rsidDel="00A21DCC">
          <w:rPr>
            <w:bCs/>
          </w:rPr>
          <w:delText>as adopted by the EQC</w:delText>
        </w:r>
      </w:del>
      <w:del w:id="17628" w:author="Mark" w:date="2014-05-14T15:32:00Z">
        <w:r w:rsidRPr="004F26D1" w:rsidDel="00A34B80">
          <w:rPr>
            <w:bCs/>
          </w:rPr>
          <w:delText xml:space="preserve"> under OAR 340-200-0040.]</w:delText>
        </w:r>
      </w:del>
    </w:p>
    <w:p w:rsidR="004F26D1" w:rsidRPr="004F26D1" w:rsidDel="00A34B80" w:rsidRDefault="004F26D1">
      <w:pPr>
        <w:rPr>
          <w:del w:id="17629" w:author="Mark" w:date="2014-05-14T15:32:00Z"/>
          <w:bCs/>
        </w:rPr>
      </w:pPr>
      <w:del w:id="1763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1" w:author="Mark" w:date="2014-05-14T15:32:00Z"/>
          <w:bCs/>
        </w:rPr>
      </w:pPr>
    </w:p>
    <w:p w:rsidR="004F26D1" w:rsidRPr="004F26D1" w:rsidDel="00A34B80" w:rsidRDefault="004F26D1" w:rsidP="004F26D1">
      <w:pPr>
        <w:rPr>
          <w:del w:id="17632" w:author="Mark" w:date="2014-05-14T15:32:00Z"/>
          <w:bCs/>
        </w:rPr>
      </w:pPr>
      <w:del w:id="17633" w:author="Mark" w:date="2014-05-14T15:32:00Z">
        <w:r w:rsidRPr="004F26D1" w:rsidDel="00A34B80">
          <w:rPr>
            <w:b/>
            <w:bCs/>
          </w:rPr>
          <w:lastRenderedPageBreak/>
          <w:delText>340-228-0440</w:delText>
        </w:r>
      </w:del>
    </w:p>
    <w:p w:rsidR="004F26D1" w:rsidRPr="004F26D1" w:rsidDel="00A34B80" w:rsidRDefault="004F26D1" w:rsidP="004F26D1">
      <w:pPr>
        <w:rPr>
          <w:del w:id="17634" w:author="Mark" w:date="2014-05-14T15:32:00Z"/>
          <w:bCs/>
        </w:rPr>
      </w:pPr>
      <w:del w:id="17635" w:author="Mark" w:date="2014-05-14T15:32:00Z">
        <w:r w:rsidRPr="004F26D1" w:rsidDel="00A34B80">
          <w:rPr>
            <w:b/>
            <w:bCs/>
          </w:rPr>
          <w:delText>Account Representative for WEB Sources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(C) A list of owners and operators of the WEB source;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(b) Changes in Owners and Operators.</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74" w:author="Mark" w:date="2014-02-26T15:12:00Z"/>
          <w:bCs/>
        </w:rPr>
      </w:pPr>
      <w:del w:id="1767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76" w:author="jinahar" w:date="2014-05-16T10:18:00Z">
        <w:r w:rsidRPr="004F26D1" w:rsidDel="00A21DCC">
          <w:rPr>
            <w:bCs/>
          </w:rPr>
          <w:delText>as adopted by the EQC</w:delText>
        </w:r>
      </w:del>
      <w:del w:id="17677" w:author="Mark" w:date="2014-05-14T15:32:00Z">
        <w:r w:rsidRPr="004F26D1" w:rsidDel="00A34B80">
          <w:rPr>
            <w:bCs/>
          </w:rPr>
          <w:delText xml:space="preserve"> under OAR 340-200-0040.]</w:delText>
        </w:r>
      </w:del>
    </w:p>
    <w:p w:rsidR="004F26D1" w:rsidRPr="004F26D1" w:rsidDel="00A34B80" w:rsidRDefault="004F26D1">
      <w:pPr>
        <w:rPr>
          <w:del w:id="17678" w:author="Mark" w:date="2014-05-14T15:32:00Z"/>
          <w:bCs/>
        </w:rPr>
      </w:pPr>
      <w:del w:id="1767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0" w:author="Mark" w:date="2014-05-14T15:32:00Z"/>
          <w:bCs/>
        </w:rPr>
      </w:pPr>
    </w:p>
    <w:p w:rsidR="004F26D1" w:rsidRPr="004F26D1" w:rsidDel="00A34B80" w:rsidRDefault="004F26D1" w:rsidP="004F26D1">
      <w:pPr>
        <w:rPr>
          <w:del w:id="17681" w:author="Mark" w:date="2014-05-14T15:32:00Z"/>
          <w:bCs/>
        </w:rPr>
      </w:pPr>
      <w:del w:id="17682" w:author="Mark" w:date="2014-05-14T15:32:00Z">
        <w:r w:rsidRPr="004F26D1" w:rsidDel="00A34B80">
          <w:rPr>
            <w:b/>
            <w:bCs/>
          </w:rPr>
          <w:delText>340-228-0450</w:delText>
        </w:r>
      </w:del>
    </w:p>
    <w:p w:rsidR="004F26D1" w:rsidRPr="004F26D1" w:rsidDel="00A34B80" w:rsidRDefault="004F26D1" w:rsidP="004F26D1">
      <w:pPr>
        <w:rPr>
          <w:del w:id="17683" w:author="Mark" w:date="2014-05-14T15:32:00Z"/>
          <w:bCs/>
        </w:rPr>
      </w:pPr>
      <w:del w:id="17684" w:author="Mark" w:date="2014-05-14T15:32:00Z">
        <w:r w:rsidRPr="004F26D1" w:rsidDel="00A34B80">
          <w:rPr>
            <w:b/>
            <w:bCs/>
          </w:rPr>
          <w:lastRenderedPageBreak/>
          <w:delText>Registration</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(1) Deadlines.</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97" w:author="Mark" w:date="2014-02-26T15:12:00Z"/>
          <w:bCs/>
        </w:rPr>
      </w:pPr>
      <w:del w:id="1769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9" w:author="jinahar" w:date="2014-05-16T10:18:00Z">
        <w:r w:rsidRPr="004F26D1" w:rsidDel="00A21DCC">
          <w:rPr>
            <w:bCs/>
          </w:rPr>
          <w:delText>as adopted by the EQC</w:delText>
        </w:r>
      </w:del>
      <w:del w:id="17700" w:author="Mark" w:date="2014-05-14T15:32:00Z">
        <w:r w:rsidRPr="004F26D1" w:rsidDel="00A34B80">
          <w:rPr>
            <w:bCs/>
          </w:rPr>
          <w:delText xml:space="preserve"> under OAR 340-200-0040.]</w:delText>
        </w:r>
      </w:del>
    </w:p>
    <w:p w:rsidR="004F26D1" w:rsidRPr="004F26D1" w:rsidDel="00A34B80" w:rsidRDefault="004F26D1">
      <w:pPr>
        <w:rPr>
          <w:del w:id="17701" w:author="Mark" w:date="2014-05-14T15:32:00Z"/>
          <w:bCs/>
        </w:rPr>
      </w:pPr>
      <w:del w:id="1770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3" w:author="Mark" w:date="2014-05-14T15:32:00Z"/>
          <w:bCs/>
        </w:rPr>
      </w:pPr>
    </w:p>
    <w:p w:rsidR="004F26D1" w:rsidRPr="004F26D1" w:rsidDel="00A34B80" w:rsidRDefault="004F26D1" w:rsidP="004F26D1">
      <w:pPr>
        <w:rPr>
          <w:del w:id="17704" w:author="Mark" w:date="2014-05-14T15:32:00Z"/>
          <w:bCs/>
        </w:rPr>
      </w:pPr>
      <w:del w:id="17705" w:author="Mark" w:date="2014-05-14T15:32:00Z">
        <w:r w:rsidRPr="004F26D1" w:rsidDel="00A34B80">
          <w:rPr>
            <w:b/>
            <w:bCs/>
          </w:rPr>
          <w:delText>340-228-0460</w:delText>
        </w:r>
      </w:del>
    </w:p>
    <w:p w:rsidR="004F26D1" w:rsidRPr="004F26D1" w:rsidDel="00A34B80" w:rsidRDefault="004F26D1" w:rsidP="004F26D1">
      <w:pPr>
        <w:rPr>
          <w:del w:id="17706" w:author="Mark" w:date="2014-05-14T15:32:00Z"/>
          <w:bCs/>
        </w:rPr>
      </w:pPr>
      <w:del w:id="17707" w:author="Mark" w:date="2014-05-14T15:32:00Z">
        <w:r w:rsidRPr="004F26D1" w:rsidDel="00A34B80">
          <w:rPr>
            <w:b/>
            <w:bCs/>
          </w:rPr>
          <w:delText>Allowance Allocations</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36" w:author="Mark" w:date="2014-05-14T15:32:00Z"/>
          <w:bCs/>
        </w:rPr>
      </w:pPr>
      <w:del w:id="17737" w:author="Mark" w:date="2014-05-14T15:32:00Z">
        <w:r w:rsidRPr="004F26D1" w:rsidDel="00A34B80">
          <w:rPr>
            <w:bCs/>
          </w:rPr>
          <w:delText>(A) for an existing WEB source, documentation of the production capacity before and after the new permit;</w:delText>
        </w:r>
      </w:del>
      <w:ins w:id="17738" w:author="Preferred Customer" w:date="2013-09-15T07:51:00Z">
        <w:del w:id="17739" w:author="Mark" w:date="2014-05-14T15:32:00Z">
          <w:r w:rsidR="00E63573" w:rsidRPr="004F26D1" w:rsidDel="00A34B80">
            <w:rPr>
              <w:bCs/>
            </w:rPr>
            <w:delText xml:space="preserve"> </w:delText>
          </w:r>
        </w:del>
      </w:ins>
    </w:p>
    <w:p w:rsidR="004F26D1" w:rsidRPr="004F26D1" w:rsidDel="00A34B80" w:rsidRDefault="004F26D1" w:rsidP="00422795">
      <w:pPr>
        <w:rPr>
          <w:del w:id="17740" w:author="Mark" w:date="2014-05-14T15:32:00Z"/>
          <w:bCs/>
        </w:rPr>
      </w:pPr>
      <w:del w:id="17741"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42" w:author="Mark" w:date="2014-02-26T15:12:00Z"/>
          <w:bCs/>
        </w:rPr>
      </w:pPr>
      <w:del w:id="1774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4" w:author="jinahar" w:date="2014-05-16T10:18:00Z">
        <w:r w:rsidRPr="004F26D1" w:rsidDel="00A21DCC">
          <w:rPr>
            <w:bCs/>
          </w:rPr>
          <w:delText>as adopted by the EQC</w:delText>
        </w:r>
      </w:del>
      <w:del w:id="17745" w:author="Mark" w:date="2014-05-14T15:32:00Z">
        <w:r w:rsidRPr="004F26D1" w:rsidDel="00A34B80">
          <w:rPr>
            <w:bCs/>
          </w:rPr>
          <w:delText xml:space="preserve"> under OAR 340-200-0040.]</w:delText>
        </w:r>
      </w:del>
    </w:p>
    <w:p w:rsidR="004F26D1" w:rsidRPr="004F26D1" w:rsidDel="00A34B80" w:rsidRDefault="004F26D1">
      <w:pPr>
        <w:rPr>
          <w:del w:id="17746" w:author="Mark" w:date="2014-05-14T15:32:00Z"/>
          <w:bCs/>
        </w:rPr>
      </w:pPr>
      <w:del w:id="1774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48" w:author="Mark" w:date="2014-05-14T15:32:00Z"/>
          <w:bCs/>
        </w:rPr>
      </w:pPr>
    </w:p>
    <w:p w:rsidR="004F26D1" w:rsidRPr="004F26D1" w:rsidDel="00A34B80" w:rsidRDefault="004F26D1" w:rsidP="004F26D1">
      <w:pPr>
        <w:rPr>
          <w:del w:id="17749" w:author="Mark" w:date="2014-05-14T15:32:00Z"/>
          <w:bCs/>
        </w:rPr>
      </w:pPr>
      <w:del w:id="17750" w:author="Mark" w:date="2014-05-14T15:32:00Z">
        <w:r w:rsidRPr="004F26D1" w:rsidDel="00A34B80">
          <w:rPr>
            <w:b/>
            <w:bCs/>
          </w:rPr>
          <w:delText>340-228-0470</w:delText>
        </w:r>
      </w:del>
    </w:p>
    <w:p w:rsidR="004F26D1" w:rsidRPr="004F26D1" w:rsidDel="00A34B80" w:rsidRDefault="004F26D1" w:rsidP="004F26D1">
      <w:pPr>
        <w:rPr>
          <w:del w:id="17751" w:author="Mark" w:date="2014-05-14T15:32:00Z"/>
          <w:bCs/>
        </w:rPr>
      </w:pPr>
      <w:del w:id="17752" w:author="Mark" w:date="2014-05-14T15:32:00Z">
        <w:r w:rsidRPr="004F26D1" w:rsidDel="00A34B80">
          <w:rPr>
            <w:b/>
            <w:bCs/>
          </w:rPr>
          <w:delText>Establishment of Accounts</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(b) The WEB source or organization name;</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(c) The type of account to be opened; and</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(B) The organization's name;</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83" w:author="Mark" w:date="2014-05-14T15:32:00Z"/>
          <w:bCs/>
        </w:rPr>
      </w:pPr>
      <w:del w:id="17784"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85" w:author="Preferred Customer" w:date="2013-09-15T07:52:00Z">
        <w:del w:id="17786" w:author="Mark" w:date="2014-05-14T15:32:00Z">
          <w:r w:rsidR="00C93E34" w:rsidRPr="004F26D1" w:rsidDel="00A34B80">
            <w:rPr>
              <w:bCs/>
            </w:rPr>
            <w:delText xml:space="preserve"> </w:delText>
          </w:r>
        </w:del>
      </w:ins>
    </w:p>
    <w:p w:rsidR="004F26D1" w:rsidRPr="004F26D1" w:rsidDel="00A34B80" w:rsidRDefault="004F26D1" w:rsidP="00422795">
      <w:pPr>
        <w:rPr>
          <w:del w:id="17787" w:author="Mark" w:date="2014-05-14T15:32:00Z"/>
          <w:bCs/>
        </w:rPr>
      </w:pPr>
      <w:del w:id="17788"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89" w:author="Mark" w:date="2014-02-26T15:12:00Z"/>
          <w:bCs/>
        </w:rPr>
      </w:pPr>
      <w:del w:id="1779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91" w:author="jinahar" w:date="2014-05-16T10:18:00Z">
        <w:r w:rsidRPr="004F26D1" w:rsidDel="00A21DCC">
          <w:rPr>
            <w:bCs/>
          </w:rPr>
          <w:delText>as adopted by the EQC</w:delText>
        </w:r>
      </w:del>
      <w:del w:id="17792" w:author="Mark" w:date="2014-05-14T15:32:00Z">
        <w:r w:rsidRPr="004F26D1" w:rsidDel="00A34B80">
          <w:rPr>
            <w:bCs/>
          </w:rPr>
          <w:delText xml:space="preserve"> under OAR 340-200-0040.]</w:delText>
        </w:r>
      </w:del>
    </w:p>
    <w:p w:rsidR="004F26D1" w:rsidRPr="004F26D1" w:rsidDel="00A34B80" w:rsidRDefault="004F26D1">
      <w:pPr>
        <w:rPr>
          <w:del w:id="17793" w:author="Mark" w:date="2014-05-14T15:32:00Z"/>
          <w:bCs/>
        </w:rPr>
      </w:pPr>
      <w:del w:id="1779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95" w:author="Mark" w:date="2014-05-14T15:32:00Z"/>
          <w:bCs/>
        </w:rPr>
      </w:pPr>
    </w:p>
    <w:p w:rsidR="004F26D1" w:rsidRPr="004F26D1" w:rsidDel="00A34B80" w:rsidRDefault="004F26D1" w:rsidP="004F26D1">
      <w:pPr>
        <w:rPr>
          <w:del w:id="17796" w:author="Mark" w:date="2014-05-14T15:32:00Z"/>
          <w:bCs/>
        </w:rPr>
      </w:pPr>
      <w:del w:id="17797" w:author="Mark" w:date="2014-05-14T15:32:00Z">
        <w:r w:rsidRPr="004F26D1" w:rsidDel="00A34B80">
          <w:rPr>
            <w:b/>
            <w:bCs/>
          </w:rPr>
          <w:delText>340-228-0480</w:delText>
        </w:r>
      </w:del>
    </w:p>
    <w:p w:rsidR="004F26D1" w:rsidRPr="004F26D1" w:rsidDel="00A34B80" w:rsidRDefault="004F26D1" w:rsidP="004F26D1">
      <w:pPr>
        <w:rPr>
          <w:del w:id="17798" w:author="Mark" w:date="2014-05-14T15:32:00Z"/>
          <w:bCs/>
        </w:rPr>
      </w:pPr>
      <w:del w:id="17799"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(1) General Requirements on Monitoring Methods.</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lastRenderedPageBreak/>
          <w:delText>(2) Monitoring Plan.</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 Manufacturer, model number, and serial number;</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(v) First and last dates the system reported data;</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(vi) Status of the monitoring component;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(vii) Parameter monitored.</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(i) Identification of the parameter;</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(iii) Purpose of the value;</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(v) Types of fuel;</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(vi) Source of the value;</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(vii) Value effective date and hour;</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 Parameter monitored;</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(iv) Submission status of the data;</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(v) Monitoring system identification code;</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 Current calendar year of application;</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(II) Type of qualification;</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lastRenderedPageBreak/>
          <w:delText>(III) Years one, two, and three;</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(V) Annual operating hours for years one, two, and three.</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(3) Certification/Recertification</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(5) Substitute Data Procedures.</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(6) Compliance Deadlines.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(7) Recordkeeping.</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(8) Reporting.</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22" w:author="Mark" w:date="2014-02-26T15:13:00Z"/>
          <w:bCs/>
        </w:rPr>
      </w:pPr>
      <w:del w:id="1812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24" w:author="jinahar" w:date="2014-05-16T10:18:00Z">
        <w:r w:rsidRPr="004F26D1" w:rsidDel="00A21DCC">
          <w:rPr>
            <w:bCs/>
          </w:rPr>
          <w:delText>as adopted by the EQC</w:delText>
        </w:r>
      </w:del>
      <w:del w:id="18125" w:author="Mark" w:date="2014-05-14T15:32:00Z">
        <w:r w:rsidRPr="004F26D1" w:rsidDel="00A34B80">
          <w:rPr>
            <w:bCs/>
          </w:rPr>
          <w:delText xml:space="preserve"> under OAR 340-200-0040.]</w:delText>
        </w:r>
      </w:del>
    </w:p>
    <w:p w:rsidR="004F26D1" w:rsidRPr="004F26D1" w:rsidDel="00A34B80" w:rsidRDefault="004F26D1">
      <w:pPr>
        <w:rPr>
          <w:del w:id="18126" w:author="Mark" w:date="2014-05-14T15:32:00Z"/>
          <w:bCs/>
        </w:rPr>
      </w:pPr>
      <w:del w:id="1812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28" w:author="Mark" w:date="2014-05-14T15:32:00Z"/>
          <w:bCs/>
        </w:rPr>
      </w:pPr>
    </w:p>
    <w:p w:rsidR="004F26D1" w:rsidRPr="004F26D1" w:rsidDel="00A34B80" w:rsidRDefault="004F26D1" w:rsidP="004F26D1">
      <w:pPr>
        <w:rPr>
          <w:del w:id="18129" w:author="Mark" w:date="2014-05-14T15:32:00Z"/>
          <w:bCs/>
        </w:rPr>
      </w:pPr>
      <w:del w:id="18130" w:author="Mark" w:date="2014-05-14T15:32:00Z">
        <w:r w:rsidRPr="004F26D1" w:rsidDel="00A34B80">
          <w:rPr>
            <w:b/>
            <w:bCs/>
          </w:rPr>
          <w:delText>340-228-0490</w:delText>
        </w:r>
      </w:del>
    </w:p>
    <w:p w:rsidR="004F26D1" w:rsidRPr="004F26D1" w:rsidDel="00A34B80" w:rsidRDefault="004F26D1" w:rsidP="004F26D1">
      <w:pPr>
        <w:rPr>
          <w:del w:id="18131" w:author="Mark" w:date="2014-05-14T15:32:00Z"/>
          <w:bCs/>
        </w:rPr>
      </w:pPr>
      <w:del w:id="18132" w:author="Mark" w:date="2014-05-14T15:32:00Z">
        <w:r w:rsidRPr="004F26D1" w:rsidDel="00A34B80">
          <w:rPr>
            <w:b/>
            <w:bCs/>
          </w:rPr>
          <w:delText>Allowance Transfers</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49" w:author="Mark" w:date="2014-05-14T15:32:00Z"/>
          <w:bCs/>
        </w:rPr>
      </w:pPr>
      <w:del w:id="18150"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51" w:author="Mark" w:date="2014-05-14T15:32:00Z"/>
          <w:bCs/>
        </w:rPr>
      </w:pPr>
      <w:del w:id="18152"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53" w:author="Mark" w:date="2014-02-26T15:13:00Z"/>
          <w:bCs/>
        </w:rPr>
      </w:pPr>
      <w:del w:id="1815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55" w:author="jinahar" w:date="2014-05-16T10:18:00Z">
        <w:r w:rsidRPr="004F26D1" w:rsidDel="00A21DCC">
          <w:rPr>
            <w:bCs/>
          </w:rPr>
          <w:delText>as adopted by the EQC</w:delText>
        </w:r>
      </w:del>
      <w:del w:id="18156" w:author="Mark" w:date="2014-05-14T15:32:00Z">
        <w:r w:rsidRPr="004F26D1" w:rsidDel="00A34B80">
          <w:rPr>
            <w:bCs/>
          </w:rPr>
          <w:delText xml:space="preserve"> under OAR 340-200-0040.]</w:delText>
        </w:r>
      </w:del>
    </w:p>
    <w:p w:rsidR="004F26D1" w:rsidRPr="004F26D1" w:rsidDel="00A34B80" w:rsidRDefault="004F26D1">
      <w:pPr>
        <w:rPr>
          <w:del w:id="18157" w:author="Mark" w:date="2014-05-14T15:32:00Z"/>
          <w:bCs/>
        </w:rPr>
      </w:pPr>
      <w:del w:id="1815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59" w:author="Mark" w:date="2014-05-14T15:32:00Z"/>
          <w:bCs/>
        </w:rPr>
      </w:pPr>
    </w:p>
    <w:p w:rsidR="004F26D1" w:rsidRPr="004F26D1" w:rsidDel="00A34B80" w:rsidRDefault="004F26D1" w:rsidP="004F26D1">
      <w:pPr>
        <w:rPr>
          <w:del w:id="18160" w:author="Mark" w:date="2014-05-14T15:32:00Z"/>
          <w:bCs/>
        </w:rPr>
      </w:pPr>
      <w:del w:id="18161" w:author="Mark" w:date="2014-05-14T15:32:00Z">
        <w:r w:rsidRPr="004F26D1" w:rsidDel="00A34B80">
          <w:rPr>
            <w:b/>
            <w:bCs/>
          </w:rPr>
          <w:delText>340-228-0500</w:delText>
        </w:r>
      </w:del>
    </w:p>
    <w:p w:rsidR="004F26D1" w:rsidRPr="004F26D1" w:rsidDel="00A34B80" w:rsidRDefault="004F26D1" w:rsidP="004F26D1">
      <w:pPr>
        <w:rPr>
          <w:del w:id="18162" w:author="Mark" w:date="2014-05-14T15:32:00Z"/>
          <w:bCs/>
        </w:rPr>
      </w:pPr>
      <w:del w:id="18163" w:author="Mark" w:date="2014-05-14T15:32:00Z">
        <w:r w:rsidRPr="004F26D1" w:rsidDel="00A34B80">
          <w:rPr>
            <w:b/>
            <w:bCs/>
          </w:rPr>
          <w:delText>Use of Allowances from a Previous Year</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78" w:author="Mark" w:date="2014-02-26T15:13:00Z"/>
          <w:bCs/>
        </w:rPr>
      </w:pPr>
      <w:del w:id="1817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80" w:author="jinahar" w:date="2014-05-16T10:18:00Z">
        <w:r w:rsidRPr="004F26D1" w:rsidDel="00A21DCC">
          <w:rPr>
            <w:bCs/>
          </w:rPr>
          <w:delText>as adopted by the EQC</w:delText>
        </w:r>
      </w:del>
      <w:del w:id="18181" w:author="Mark" w:date="2014-05-14T15:32:00Z">
        <w:r w:rsidRPr="004F26D1" w:rsidDel="00A34B80">
          <w:rPr>
            <w:bCs/>
          </w:rPr>
          <w:delText xml:space="preserve"> under OAR 340-200-0040.</w:delText>
        </w:r>
      </w:del>
    </w:p>
    <w:p w:rsidR="004F26D1" w:rsidRPr="004F26D1" w:rsidDel="00A34B80" w:rsidRDefault="004F26D1">
      <w:pPr>
        <w:rPr>
          <w:del w:id="18182" w:author="Mark" w:date="2014-05-14T15:32:00Z"/>
          <w:bCs/>
        </w:rPr>
      </w:pPr>
      <w:del w:id="1818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84" w:author="Mark" w:date="2014-05-14T15:32:00Z"/>
          <w:bCs/>
        </w:rPr>
      </w:pPr>
    </w:p>
    <w:p w:rsidR="004F26D1" w:rsidRPr="004F26D1" w:rsidDel="00A34B80" w:rsidRDefault="004F26D1" w:rsidP="004F26D1">
      <w:pPr>
        <w:rPr>
          <w:del w:id="18185" w:author="Mark" w:date="2014-05-14T15:32:00Z"/>
          <w:bCs/>
        </w:rPr>
      </w:pPr>
      <w:del w:id="18186" w:author="Mark" w:date="2014-05-14T15:32:00Z">
        <w:r w:rsidRPr="004F26D1" w:rsidDel="00A34B80">
          <w:rPr>
            <w:b/>
            <w:bCs/>
          </w:rPr>
          <w:delText>340-228-0510</w:delText>
        </w:r>
      </w:del>
    </w:p>
    <w:p w:rsidR="004F26D1" w:rsidRPr="004F26D1" w:rsidDel="00A34B80" w:rsidRDefault="004F26D1" w:rsidP="004F26D1">
      <w:pPr>
        <w:rPr>
          <w:del w:id="18187" w:author="Mark" w:date="2014-05-14T15:32:00Z"/>
          <w:bCs/>
        </w:rPr>
      </w:pPr>
      <w:del w:id="18188" w:author="Mark" w:date="2014-05-14T15:32:00Z">
        <w:r w:rsidRPr="004F26D1" w:rsidDel="00A34B80">
          <w:rPr>
            <w:b/>
            <w:bCs/>
          </w:rPr>
          <w:delText>Compliance</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(2) Certification of Compliance.</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(A) Identification of each WEB source;</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(a) Allowance deduction penalties.</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(4) Enforcement.</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General liability.</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63" w:author="Mark" w:date="2014-05-14T15:32:00Z"/>
          <w:bCs/>
        </w:rPr>
      </w:pPr>
      <w:del w:id="18264"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65" w:author="Mark" w:date="2014-05-14T15:32:00Z"/>
          <w:bCs/>
        </w:rPr>
      </w:pPr>
      <w:del w:id="18266"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67" w:author="Mark" w:date="2014-02-26T15:13:00Z"/>
          <w:bCs/>
        </w:rPr>
      </w:pPr>
      <w:del w:id="1826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9" w:author="jinahar" w:date="2014-05-16T10:18:00Z">
        <w:r w:rsidRPr="004F26D1" w:rsidDel="00A21DCC">
          <w:rPr>
            <w:bCs/>
          </w:rPr>
          <w:delText>as adopted by the EQC</w:delText>
        </w:r>
      </w:del>
      <w:del w:id="18270" w:author="Mark" w:date="2014-05-14T15:32:00Z">
        <w:r w:rsidRPr="004F26D1" w:rsidDel="00A34B80">
          <w:rPr>
            <w:bCs/>
          </w:rPr>
          <w:delText xml:space="preserve"> under OAR 340-200-0040.</w:delText>
        </w:r>
      </w:del>
    </w:p>
    <w:p w:rsidR="004F26D1" w:rsidRPr="004F26D1" w:rsidDel="00A34B80" w:rsidRDefault="004F26D1">
      <w:pPr>
        <w:rPr>
          <w:del w:id="18271" w:author="Mark" w:date="2014-05-14T15:32:00Z"/>
          <w:bCs/>
        </w:rPr>
      </w:pPr>
      <w:del w:id="18272"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73" w:author="Mark" w:date="2014-05-14T15:32:00Z"/>
          <w:bCs/>
        </w:rPr>
      </w:pPr>
    </w:p>
    <w:p w:rsidR="004F26D1" w:rsidRPr="004F26D1" w:rsidDel="00A34B80" w:rsidRDefault="004F26D1" w:rsidP="004F26D1">
      <w:pPr>
        <w:rPr>
          <w:del w:id="18274" w:author="Mark" w:date="2014-05-14T15:32:00Z"/>
          <w:bCs/>
        </w:rPr>
      </w:pPr>
      <w:del w:id="18275" w:author="Mark" w:date="2014-05-14T15:32:00Z">
        <w:r w:rsidRPr="004F26D1" w:rsidDel="00A34B80">
          <w:rPr>
            <w:b/>
            <w:bCs/>
          </w:rPr>
          <w:delText>340-228-0520</w:delText>
        </w:r>
      </w:del>
    </w:p>
    <w:p w:rsidR="004F26D1" w:rsidRPr="004F26D1" w:rsidDel="00A34B80" w:rsidRDefault="004F26D1" w:rsidP="004F26D1">
      <w:pPr>
        <w:rPr>
          <w:del w:id="18276" w:author="Mark" w:date="2014-05-14T15:32:00Z"/>
          <w:bCs/>
        </w:rPr>
      </w:pPr>
      <w:del w:id="18277" w:author="Mark" w:date="2014-05-14T15:32:00Z">
        <w:r w:rsidRPr="004F26D1" w:rsidDel="00A34B80">
          <w:rPr>
            <w:b/>
            <w:bCs/>
          </w:rPr>
          <w:delText>Special Penalty Provisions for 2018 Milestone</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06" w:author="Mark" w:date="2014-02-26T15:13:00Z"/>
          <w:bCs/>
        </w:rPr>
      </w:pPr>
      <w:del w:id="18307" w:author="Mark" w:date="2014-05-14T15:32:00Z">
        <w:r w:rsidRPr="004F26D1" w:rsidDel="00A34B80">
          <w:rPr>
            <w:bCs/>
          </w:rPr>
          <w:delText xml:space="preserve">[NOTE: This rule is included in the State of Oregon Clean Air Act Implementation Plan </w:delText>
        </w:r>
      </w:del>
      <w:del w:id="18308" w:author="jinahar" w:date="2014-05-16T10:18:00Z">
        <w:r w:rsidRPr="004F26D1" w:rsidDel="00A21DCC">
          <w:rPr>
            <w:bCs/>
          </w:rPr>
          <w:delText>as adopted by the EQC</w:delText>
        </w:r>
      </w:del>
      <w:del w:id="18309" w:author="Mark" w:date="2014-05-14T15:32:00Z">
        <w:r w:rsidRPr="004F26D1" w:rsidDel="00A34B80">
          <w:rPr>
            <w:bCs/>
          </w:rPr>
          <w:delText xml:space="preserve"> under OAR 340-200-0040.]</w:delText>
        </w:r>
      </w:del>
    </w:p>
    <w:p w:rsidR="004F26D1" w:rsidRPr="004F26D1" w:rsidDel="00A34B80" w:rsidRDefault="004F26D1">
      <w:pPr>
        <w:rPr>
          <w:del w:id="18310" w:author="Mark" w:date="2014-05-14T15:32:00Z"/>
          <w:bCs/>
        </w:rPr>
      </w:pPr>
      <w:del w:id="1831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12" w:author="Mark" w:date="2014-05-14T15:32:00Z"/>
          <w:bCs/>
        </w:rPr>
      </w:pPr>
    </w:p>
    <w:p w:rsidR="004F26D1" w:rsidRPr="004F26D1" w:rsidDel="00A34B80" w:rsidRDefault="004F26D1" w:rsidP="004F26D1">
      <w:pPr>
        <w:rPr>
          <w:del w:id="18313" w:author="Mark" w:date="2014-05-14T15:32:00Z"/>
          <w:bCs/>
        </w:rPr>
      </w:pPr>
      <w:del w:id="18314" w:author="Mark" w:date="2014-05-14T15:32:00Z">
        <w:r w:rsidRPr="004F26D1" w:rsidDel="00A34B80">
          <w:rPr>
            <w:b/>
            <w:bCs/>
          </w:rPr>
          <w:delText>340-228-0530</w:delText>
        </w:r>
      </w:del>
    </w:p>
    <w:p w:rsidR="004F26D1" w:rsidRPr="004F26D1" w:rsidDel="00A34B80" w:rsidRDefault="004F26D1" w:rsidP="004F26D1">
      <w:pPr>
        <w:rPr>
          <w:del w:id="18315" w:author="Mark" w:date="2014-05-14T15:32:00Z"/>
          <w:bCs/>
        </w:rPr>
      </w:pPr>
      <w:del w:id="18316" w:author="Mark" w:date="2014-05-14T15:32:00Z">
        <w:r w:rsidRPr="004F26D1" w:rsidDel="00A34B80">
          <w:rPr>
            <w:b/>
            <w:bCs/>
          </w:rPr>
          <w:delText>Integration into Permits</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19" w:author="Mark" w:date="2014-02-26T15:13:00Z"/>
          <w:bCs/>
        </w:rPr>
      </w:pPr>
      <w:del w:id="1832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1" w:author="jinahar" w:date="2014-05-16T10:18:00Z">
        <w:r w:rsidRPr="004F26D1" w:rsidDel="00A21DCC">
          <w:rPr>
            <w:bCs/>
          </w:rPr>
          <w:delText>as adopted by the EQC</w:delText>
        </w:r>
      </w:del>
      <w:del w:id="18322" w:author="Mark" w:date="2014-05-14T15:32:00Z">
        <w:r w:rsidRPr="004F26D1" w:rsidDel="00A34B80">
          <w:rPr>
            <w:bCs/>
          </w:rPr>
          <w:delText xml:space="preserve"> under OAR 340-200-0040.]</w:delText>
        </w:r>
      </w:del>
    </w:p>
    <w:p w:rsidR="004F26D1" w:rsidRPr="004F26D1" w:rsidDel="00A34B80" w:rsidRDefault="004F26D1">
      <w:pPr>
        <w:rPr>
          <w:del w:id="18323" w:author="Mark" w:date="2014-05-14T15:32:00Z"/>
          <w:bCs/>
        </w:rPr>
      </w:pPr>
      <w:del w:id="1832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25" w:author="Mark" w:date="2014-05-06T06:52:00Z"/>
          <w:bCs/>
        </w:rPr>
      </w:pPr>
      <w:del w:id="18326" w:author="Mark" w:date="2014-05-14T15:32:00Z">
        <w:r w:rsidRPr="004F26D1" w:rsidDel="00A34B80">
          <w:rPr>
            <w:bCs/>
          </w:rPr>
          <w:delText> </w:delText>
        </w:r>
      </w:del>
    </w:p>
    <w:p w:rsidR="004F26D1" w:rsidDel="00AA48B8" w:rsidRDefault="004F26D1" w:rsidP="004F26D1">
      <w:pPr>
        <w:rPr>
          <w:del w:id="18327" w:author="Mark" w:date="2014-05-06T06:52:00Z"/>
          <w:b/>
          <w:bCs/>
        </w:rPr>
      </w:pPr>
      <w:del w:id="18328" w:author="Mark" w:date="2014-05-06T06:52:00Z">
        <w:r w:rsidRPr="004F26D1" w:rsidDel="00AA48B8">
          <w:rPr>
            <w:b/>
            <w:bCs/>
          </w:rPr>
          <w:delText>APPENDIX A: WEB MODEL RULE MONITORING PROTOCOLS</w:delText>
        </w:r>
      </w:del>
    </w:p>
    <w:p w:rsidR="00AA48B8" w:rsidRPr="004F26D1" w:rsidDel="00AA48B8" w:rsidRDefault="00AA48B8" w:rsidP="004F26D1">
      <w:pPr>
        <w:rPr>
          <w:del w:id="18329" w:author="Mark" w:date="2014-05-06T06:52:00Z"/>
          <w:bCs/>
        </w:rPr>
      </w:pPr>
    </w:p>
    <w:p w:rsidR="004F26D1" w:rsidRPr="004F26D1" w:rsidDel="00A34B80" w:rsidRDefault="004F26D1" w:rsidP="004F26D1">
      <w:pPr>
        <w:rPr>
          <w:del w:id="18330" w:author="Mark" w:date="2014-05-14T15:32:00Z"/>
          <w:bCs/>
        </w:rPr>
      </w:pPr>
      <w:del w:id="18331"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1. Applicability.</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2. Monitoring Requirements.</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(iii) Record negative values of zero drift.</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(iv) Calibration drift shall be 5.0% of the span.</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E = (CS)(Qf)(K)</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where: E = SO2 emissions in lbs/hr</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CS = Sulfur content of the fuel gas as H2S(ppmv)</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Qf = Fuel gas flow rate (scfh)</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K = 1.660 x 10-7 (lb/scf)/ppmv</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Et = (Em)(Qt)/(Qm)</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Et = (Em)(Ht)/(Hm)</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3. Certification/Recertification Requirements.</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4. Quality Assurance/Quality Control Requirements.</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5. Missing Data Procedures.</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6. Monitoring Plan and Reporting Requirements.</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52" w:author="Mark" w:date="2014-05-14T15:32:00Z"/>
          <w:bCs/>
        </w:rPr>
      </w:pPr>
      <w:del w:id="18453"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54" w:author="Mark" w:date="2014-05-06T06:51:00Z"/>
          <w:bCs/>
        </w:rPr>
      </w:pPr>
    </w:p>
    <w:p w:rsidR="004F26D1" w:rsidRPr="004F26D1" w:rsidDel="00A34B80" w:rsidRDefault="004F26D1" w:rsidP="004F26D1">
      <w:pPr>
        <w:rPr>
          <w:del w:id="18455" w:author="Mark" w:date="2014-05-14T15:32:00Z"/>
          <w:bCs/>
        </w:rPr>
      </w:pPr>
      <w:del w:id="18456"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1. Applicability.</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2. Monitoring Requirements.</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3. Certification Requirements.</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4. Quality Assurance/Quality Control Requirements.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(a) Perform a daily monitor failure check.</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5. Missing Data.</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6. Monitoring Plan Requirements.</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07" w:author="Mark" w:date="2014-02-26T15:14:00Z"/>
          <w:bCs/>
        </w:rPr>
      </w:pPr>
      <w:del w:id="1850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09" w:author="jinahar" w:date="2014-05-16T10:18:00Z">
        <w:r w:rsidRPr="004F26D1" w:rsidDel="00A21DCC">
          <w:rPr>
            <w:bCs/>
          </w:rPr>
          <w:delText>as adopted by the EQC</w:delText>
        </w:r>
      </w:del>
      <w:del w:id="18510" w:author="Mark" w:date="2014-05-14T15:32:00Z">
        <w:r w:rsidRPr="004F26D1" w:rsidDel="00A34B80">
          <w:rPr>
            <w:bCs/>
          </w:rPr>
          <w:delText xml:space="preserve"> under OAR 340-200-0040.]</w:delText>
        </w:r>
      </w:del>
    </w:p>
    <w:p w:rsidR="004F26D1" w:rsidRPr="004F26D1" w:rsidRDefault="004F26D1">
      <w:pPr>
        <w:rPr>
          <w:bCs/>
        </w:rPr>
      </w:pPr>
      <w:del w:id="18511"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12" w:author="Preferred Customer" w:date="2013-09-03T22:37:00Z">
        <w:r w:rsidRPr="004F26D1" w:rsidDel="002102FE">
          <w:rPr>
            <w:bCs/>
          </w:rPr>
          <w:delText>(</w:delText>
        </w:r>
      </w:del>
      <w:r w:rsidRPr="004F26D1">
        <w:rPr>
          <w:bCs/>
        </w:rPr>
        <w:t>because of insufficient solar energy</w:t>
      </w:r>
      <w:del w:id="1851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14" w:author="gdavis" w:date="2015-01-23T09:45:00Z">
        <w:r w:rsidR="00232E5E">
          <w:rPr>
            <w:bCs/>
          </w:rPr>
          <w:t xml:space="preserve"> located</w:t>
        </w:r>
      </w:ins>
      <w:r w:rsidRPr="004F26D1">
        <w:rPr>
          <w:bCs/>
        </w:rPr>
        <w:t xml:space="preserve"> in the Portland and Medford AQMA</w:t>
      </w:r>
      <w:del w:id="18515" w:author="Preferred Customer" w:date="2013-09-07T23:24:00Z">
        <w:r w:rsidRPr="004F26D1" w:rsidDel="00E760D6">
          <w:rPr>
            <w:bCs/>
          </w:rPr>
          <w:delText>'</w:delText>
        </w:r>
      </w:del>
      <w:r w:rsidRPr="004F26D1">
        <w:rPr>
          <w:bCs/>
        </w:rPr>
        <w:t xml:space="preserve">s and in </w:t>
      </w:r>
      <w:ins w:id="18516" w:author="Preferred Customer" w:date="2013-09-07T23:26:00Z">
        <w:r w:rsidRPr="004F26D1">
          <w:rPr>
            <w:bCs/>
          </w:rPr>
          <w:t xml:space="preserve">Salem-Keizer in </w:t>
        </w:r>
      </w:ins>
      <w:r w:rsidRPr="004F26D1">
        <w:rPr>
          <w:bCs/>
        </w:rPr>
        <w:t xml:space="preserve">the </w:t>
      </w:r>
      <w:del w:id="18517" w:author="Preferred Customer" w:date="2013-09-07T23:25:00Z">
        <w:r w:rsidRPr="004F26D1" w:rsidDel="00E760D6">
          <w:rPr>
            <w:bCs/>
          </w:rPr>
          <w:delText xml:space="preserve">Salem </w:delText>
        </w:r>
      </w:del>
      <w:r w:rsidRPr="004F26D1">
        <w:rPr>
          <w:bCs/>
        </w:rPr>
        <w:t>S</w:t>
      </w:r>
      <w:ins w:id="18518" w:author="PCUser" w:date="2013-03-04T11:57:00Z">
        <w:r w:rsidRPr="004F26D1">
          <w:rPr>
            <w:bCs/>
          </w:rPr>
          <w:t>K</w:t>
        </w:r>
      </w:ins>
      <w:r w:rsidRPr="004F26D1">
        <w:rPr>
          <w:bCs/>
        </w:rPr>
        <w:t xml:space="preserve">ATS </w:t>
      </w:r>
      <w:ins w:id="18519" w:author="gdavis" w:date="2015-01-23T09:45:00Z">
        <w:r w:rsidR="00232E5E">
          <w:rPr>
            <w:bCs/>
          </w:rPr>
          <w:t xml:space="preserve">and </w:t>
        </w:r>
      </w:ins>
      <w:r w:rsidRPr="004F26D1">
        <w:rPr>
          <w:bCs/>
        </w:rPr>
        <w:t>listed in subsections (a) through (</w:t>
      </w:r>
      <w:del w:id="18520" w:author="gdavis" w:date="2015-01-23T10:23:00Z">
        <w:r w:rsidRPr="004F26D1" w:rsidDel="00004703">
          <w:rPr>
            <w:bCs/>
          </w:rPr>
          <w:delText>m</w:delText>
        </w:r>
      </w:del>
      <w:ins w:id="18521" w:author="gdavis" w:date="2015-01-23T10:24:00Z">
        <w:r w:rsidR="00004703">
          <w:rPr>
            <w:bCs/>
          </w:rPr>
          <w:t>q</w:t>
        </w:r>
      </w:ins>
      <w:r w:rsidRPr="004F26D1">
        <w:rPr>
          <w:bCs/>
        </w:rPr>
        <w:t xml:space="preserve">) </w:t>
      </w:r>
      <w:del w:id="18522" w:author="Preferred Customer" w:date="2013-09-03T22:37:00Z">
        <w:r w:rsidRPr="004F26D1" w:rsidDel="002102FE">
          <w:rPr>
            <w:bCs/>
          </w:rPr>
          <w:delText>of this section, including</w:delText>
        </w:r>
      </w:del>
      <w:ins w:id="18523" w:author="Preferred Customer" w:date="2013-09-03T22:37:00Z">
        <w:r w:rsidRPr="004F26D1">
          <w:rPr>
            <w:bCs/>
          </w:rPr>
          <w:t>below</w:t>
        </w:r>
      </w:ins>
      <w:r w:rsidRPr="004F26D1">
        <w:rPr>
          <w:bCs/>
        </w:rPr>
        <w:t xml:space="preserve">: </w:t>
      </w:r>
    </w:p>
    <w:p w:rsidR="004F26D1" w:rsidRPr="004F26D1" w:rsidDel="00004703" w:rsidRDefault="004F26D1" w:rsidP="004F26D1">
      <w:pPr>
        <w:rPr>
          <w:del w:id="18524" w:author="gdavis" w:date="2015-01-23T10:23:00Z"/>
          <w:bCs/>
        </w:rPr>
      </w:pPr>
      <w:del w:id="18525"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26" w:author="gdavis" w:date="2015-01-23T10:23:00Z"/>
          <w:bCs/>
        </w:rPr>
      </w:pPr>
      <w:del w:id="18527" w:author="gdavis" w:date="2015-01-23T10:23:00Z">
        <w:r w:rsidRPr="004F26D1" w:rsidDel="00004703">
          <w:rPr>
            <w:bCs/>
          </w:rPr>
          <w:delText>(b) Bulk gasoline plants and delivery vessels;</w:delText>
        </w:r>
      </w:del>
    </w:p>
    <w:p w:rsidR="004F26D1" w:rsidRPr="004F26D1" w:rsidDel="00004703" w:rsidRDefault="004F26D1" w:rsidP="004F26D1">
      <w:pPr>
        <w:rPr>
          <w:del w:id="18528" w:author="gdavis" w:date="2015-01-23T10:23:00Z"/>
          <w:bCs/>
        </w:rPr>
      </w:pPr>
      <w:del w:id="18529" w:author="gdavis" w:date="2015-01-23T10:23:00Z">
        <w:r w:rsidRPr="004F26D1" w:rsidDel="00004703">
          <w:rPr>
            <w:bCs/>
          </w:rPr>
          <w:delText xml:space="preserve">(c) Bulk gasoline terminal loading; </w:delText>
        </w:r>
      </w:del>
    </w:p>
    <w:p w:rsidR="004F26D1" w:rsidRPr="004F26D1" w:rsidDel="00004703" w:rsidRDefault="004F26D1" w:rsidP="004F26D1">
      <w:pPr>
        <w:rPr>
          <w:del w:id="18530" w:author="gdavis" w:date="2015-01-23T10:23:00Z"/>
          <w:bCs/>
        </w:rPr>
      </w:pPr>
      <w:del w:id="18531" w:author="gdavis" w:date="2015-01-23T10:23:00Z">
        <w:r w:rsidRPr="004F26D1" w:rsidDel="00004703">
          <w:rPr>
            <w:bCs/>
          </w:rPr>
          <w:delText xml:space="preserve">(d) Cutback asphalt; </w:delText>
        </w:r>
      </w:del>
    </w:p>
    <w:p w:rsidR="004F26D1" w:rsidRPr="004F26D1" w:rsidDel="00004703" w:rsidRDefault="004F26D1" w:rsidP="004F26D1">
      <w:pPr>
        <w:rPr>
          <w:del w:id="18532" w:author="gdavis" w:date="2015-01-23T10:23:00Z"/>
          <w:bCs/>
        </w:rPr>
      </w:pPr>
      <w:del w:id="18533"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534" w:author="gdavis" w:date="2015-01-23T10:23:00Z"/>
          <w:bCs/>
        </w:rPr>
      </w:pPr>
      <w:del w:id="18535" w:author="gdavis" w:date="2015-01-23T10:23:00Z">
        <w:r w:rsidRPr="004F26D1" w:rsidDel="00004703">
          <w:rPr>
            <w:bCs/>
          </w:rPr>
          <w:delText>(f) VOC liquid storage, secondary seals;</w:delText>
        </w:r>
      </w:del>
    </w:p>
    <w:p w:rsidR="004F26D1" w:rsidRPr="004F26D1" w:rsidDel="00004703" w:rsidRDefault="004F26D1" w:rsidP="004F26D1">
      <w:pPr>
        <w:rPr>
          <w:del w:id="18536" w:author="gdavis" w:date="2015-01-23T10:23:00Z"/>
          <w:bCs/>
        </w:rPr>
      </w:pPr>
      <w:del w:id="18537"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538" w:author="gdavis" w:date="2015-01-23T10:23:00Z"/>
          <w:bCs/>
        </w:rPr>
      </w:pPr>
      <w:del w:id="18539" w:author="gdavis" w:date="2015-01-23T10:23:00Z">
        <w:r w:rsidRPr="004F26D1" w:rsidDel="00004703">
          <w:rPr>
            <w:bCs/>
          </w:rPr>
          <w:delText xml:space="preserve">(h) Aerospace component coating; </w:delText>
        </w:r>
      </w:del>
    </w:p>
    <w:p w:rsidR="004F26D1" w:rsidRPr="004F26D1" w:rsidDel="00004703" w:rsidRDefault="004F26D1" w:rsidP="004F26D1">
      <w:pPr>
        <w:rPr>
          <w:del w:id="18540" w:author="gdavis" w:date="2015-01-23T10:23:00Z"/>
          <w:bCs/>
        </w:rPr>
      </w:pPr>
      <w:del w:id="18541" w:author="gdavis" w:date="2015-01-23T10:23:00Z">
        <w:r w:rsidRPr="004F26D1" w:rsidDel="00004703">
          <w:rPr>
            <w:bCs/>
          </w:rPr>
          <w:delText xml:space="preserve">(i) Degreasers; </w:delText>
        </w:r>
      </w:del>
    </w:p>
    <w:p w:rsidR="004F26D1" w:rsidRPr="004F26D1" w:rsidDel="00004703" w:rsidRDefault="004F26D1" w:rsidP="004F26D1">
      <w:pPr>
        <w:rPr>
          <w:del w:id="18542" w:author="gdavis" w:date="2015-01-23T10:23:00Z"/>
          <w:bCs/>
        </w:rPr>
      </w:pPr>
      <w:del w:id="18543" w:author="gdavis" w:date="2015-01-23T10:23:00Z">
        <w:r w:rsidRPr="004F26D1" w:rsidDel="00004703">
          <w:rPr>
            <w:bCs/>
          </w:rPr>
          <w:delText>(j) Asphaltic and coal tar pitch in roofing;</w:delText>
        </w:r>
      </w:del>
    </w:p>
    <w:p w:rsidR="004F26D1" w:rsidRPr="004F26D1" w:rsidDel="00004703" w:rsidRDefault="004F26D1" w:rsidP="004F26D1">
      <w:pPr>
        <w:rPr>
          <w:del w:id="18544" w:author="gdavis" w:date="2015-01-23T10:23:00Z"/>
          <w:bCs/>
        </w:rPr>
      </w:pPr>
      <w:del w:id="18545" w:author="gdavis" w:date="2015-01-23T10:23:00Z">
        <w:r w:rsidRPr="004F26D1" w:rsidDel="00004703">
          <w:rPr>
            <w:bCs/>
          </w:rPr>
          <w:delText xml:space="preserve">(k) Flat wood coating; </w:delText>
        </w:r>
      </w:del>
    </w:p>
    <w:p w:rsidR="004F26D1" w:rsidRPr="004F26D1" w:rsidDel="00004703" w:rsidRDefault="004F26D1" w:rsidP="004F26D1">
      <w:pPr>
        <w:rPr>
          <w:del w:id="18546" w:author="gdavis" w:date="2015-01-23T10:23:00Z"/>
          <w:bCs/>
        </w:rPr>
      </w:pPr>
      <w:del w:id="18547" w:author="gdavis" w:date="2015-01-23T10:23:00Z">
        <w:r w:rsidRPr="004F26D1" w:rsidDel="00004703">
          <w:rPr>
            <w:bCs/>
          </w:rPr>
          <w:delText>(l) Rotogravure and F</w:delText>
        </w:r>
      </w:del>
      <w:ins w:id="18548" w:author="Preferred Customer" w:date="2013-09-15T22:10:00Z">
        <w:del w:id="18549" w:author="gdavis" w:date="2015-01-23T10:23:00Z">
          <w:r w:rsidR="007A403D" w:rsidDel="00004703">
            <w:rPr>
              <w:bCs/>
            </w:rPr>
            <w:delText>f</w:delText>
          </w:r>
        </w:del>
      </w:ins>
      <w:del w:id="18550" w:author="gdavis" w:date="2015-01-23T10:23:00Z">
        <w:r w:rsidRPr="004F26D1" w:rsidDel="00004703">
          <w:rPr>
            <w:bCs/>
          </w:rPr>
          <w:delText>lexographic printing;</w:delText>
        </w:r>
      </w:del>
    </w:p>
    <w:p w:rsidR="00004703" w:rsidRPr="00004703" w:rsidRDefault="004F26D1" w:rsidP="00004703">
      <w:pPr>
        <w:rPr>
          <w:ins w:id="18551" w:author="gdavis" w:date="2015-01-23T10:21:00Z"/>
          <w:bCs/>
        </w:rPr>
      </w:pPr>
      <w:del w:id="18552" w:author="gdavis" w:date="2015-01-23T10:23:00Z">
        <w:r w:rsidRPr="004F26D1" w:rsidDel="00004703">
          <w:rPr>
            <w:bCs/>
          </w:rPr>
          <w:delText>(m) Automotive G</w:delText>
        </w:r>
      </w:del>
      <w:ins w:id="18553" w:author="Preferred Customer" w:date="2013-09-15T22:10:00Z">
        <w:del w:id="18554" w:author="gdavis" w:date="2015-01-23T10:23:00Z">
          <w:r w:rsidR="007A403D" w:rsidDel="00004703">
            <w:rPr>
              <w:bCs/>
            </w:rPr>
            <w:delText>g</w:delText>
          </w:r>
        </w:del>
      </w:ins>
      <w:del w:id="18555" w:author="gdavis" w:date="2015-01-23T10:23:00Z">
        <w:r w:rsidRPr="004F26D1" w:rsidDel="00004703">
          <w:rPr>
            <w:bCs/>
          </w:rPr>
          <w:delText xml:space="preserve">asoline. </w:delText>
        </w:r>
      </w:del>
      <w:ins w:id="18556" w:author="gdavis" w:date="2015-01-23T10:22:00Z">
        <w:r w:rsidR="00004703">
          <w:rPr>
            <w:bCs/>
          </w:rPr>
          <w:t xml:space="preserve">(a) </w:t>
        </w:r>
      </w:ins>
      <w:ins w:id="18557" w:author="gdavis" w:date="2015-01-23T10:21:00Z">
        <w:r w:rsidR="00004703" w:rsidRPr="00004703">
          <w:rPr>
            <w:bCs/>
          </w:rPr>
          <w:t xml:space="preserve">Bulk </w:t>
        </w:r>
      </w:ins>
      <w:ins w:id="18558" w:author="jinahar" w:date="2015-02-13T10:00:00Z">
        <w:r w:rsidR="00054199">
          <w:rPr>
            <w:bCs/>
          </w:rPr>
          <w:t>g</w:t>
        </w:r>
      </w:ins>
      <w:ins w:id="18559" w:author="gdavis" w:date="2015-01-23T10:21:00Z">
        <w:r w:rsidR="00004703" w:rsidRPr="00004703">
          <w:rPr>
            <w:bCs/>
          </w:rPr>
          <w:t xml:space="preserve">asoline </w:t>
        </w:r>
      </w:ins>
      <w:ins w:id="18560" w:author="jinahar" w:date="2015-02-13T10:00:00Z">
        <w:r w:rsidR="00054199">
          <w:rPr>
            <w:bCs/>
          </w:rPr>
          <w:t>p</w:t>
        </w:r>
      </w:ins>
      <w:ins w:id="18561" w:author="gdavis" w:date="2015-01-23T10:21:00Z">
        <w:r w:rsidR="00004703" w:rsidRPr="00004703">
          <w:rPr>
            <w:bCs/>
          </w:rPr>
          <w:t xml:space="preserve">lants </w:t>
        </w:r>
      </w:ins>
      <w:ins w:id="18562" w:author="jinahar" w:date="2015-02-13T10:00:00Z">
        <w:r w:rsidR="00054199">
          <w:rPr>
            <w:bCs/>
          </w:rPr>
          <w:t>i</w:t>
        </w:r>
      </w:ins>
      <w:ins w:id="18563" w:author="gdavis" w:date="2015-01-23T10:21:00Z">
        <w:r w:rsidR="00004703" w:rsidRPr="00004703">
          <w:rPr>
            <w:bCs/>
          </w:rPr>
          <w:t xml:space="preserve">ncluding </w:t>
        </w:r>
      </w:ins>
      <w:ins w:id="18564" w:author="jinahar" w:date="2015-02-13T10:00:00Z">
        <w:r w:rsidR="00054199">
          <w:rPr>
            <w:bCs/>
          </w:rPr>
          <w:t>t</w:t>
        </w:r>
      </w:ins>
      <w:ins w:id="18565" w:author="gdavis" w:date="2015-01-23T10:21:00Z">
        <w:r w:rsidR="00004703" w:rsidRPr="00004703">
          <w:rPr>
            <w:bCs/>
          </w:rPr>
          <w:t xml:space="preserve">ransfer of </w:t>
        </w:r>
      </w:ins>
      <w:ins w:id="18566" w:author="jinahar" w:date="2015-02-13T10:01:00Z">
        <w:r w:rsidR="00054199">
          <w:rPr>
            <w:bCs/>
          </w:rPr>
          <w:t>g</w:t>
        </w:r>
      </w:ins>
      <w:ins w:id="18567" w:author="gdavis" w:date="2015-01-23T10:21:00Z">
        <w:r w:rsidR="00004703" w:rsidRPr="00004703">
          <w:rPr>
            <w:bCs/>
          </w:rPr>
          <w:t>asoline</w:t>
        </w:r>
      </w:ins>
      <w:ins w:id="18568" w:author="gdavis" w:date="2015-01-23T10:22:00Z">
        <w:r w:rsidR="00004703">
          <w:rPr>
            <w:bCs/>
          </w:rPr>
          <w:t>;</w:t>
        </w:r>
      </w:ins>
    </w:p>
    <w:p w:rsidR="00004703" w:rsidRPr="00004703" w:rsidRDefault="00004703" w:rsidP="00004703">
      <w:pPr>
        <w:rPr>
          <w:ins w:id="18569" w:author="gdavis" w:date="2015-01-23T10:21:00Z"/>
          <w:bCs/>
        </w:rPr>
      </w:pPr>
      <w:ins w:id="18570" w:author="gdavis" w:date="2015-01-23T10:22:00Z">
        <w:r>
          <w:rPr>
            <w:bCs/>
          </w:rPr>
          <w:t xml:space="preserve">(b) </w:t>
        </w:r>
      </w:ins>
      <w:ins w:id="18571" w:author="gdavis" w:date="2015-01-23T10:21:00Z">
        <w:r w:rsidRPr="00004703">
          <w:rPr>
            <w:bCs/>
          </w:rPr>
          <w:t xml:space="preserve">Gasoline </w:t>
        </w:r>
      </w:ins>
      <w:ins w:id="18572" w:author="jinahar" w:date="2015-02-13T10:00:00Z">
        <w:r w:rsidR="00054199">
          <w:rPr>
            <w:bCs/>
          </w:rPr>
          <w:t>d</w:t>
        </w:r>
      </w:ins>
      <w:ins w:id="18573" w:author="gdavis" w:date="2015-01-23T10:21:00Z">
        <w:r w:rsidRPr="00004703">
          <w:rPr>
            <w:bCs/>
          </w:rPr>
          <w:t xml:space="preserve">elivery </w:t>
        </w:r>
      </w:ins>
      <w:ins w:id="18574" w:author="jinahar" w:date="2015-02-13T10:01:00Z">
        <w:r w:rsidR="00054199">
          <w:rPr>
            <w:bCs/>
          </w:rPr>
          <w:t>v</w:t>
        </w:r>
      </w:ins>
      <w:ins w:id="18575" w:author="gdavis" w:date="2015-01-23T10:21:00Z">
        <w:r w:rsidRPr="00004703">
          <w:rPr>
            <w:bCs/>
          </w:rPr>
          <w:t>essels</w:t>
        </w:r>
      </w:ins>
      <w:ins w:id="18576" w:author="gdavis" w:date="2015-01-23T10:22:00Z">
        <w:r>
          <w:rPr>
            <w:bCs/>
          </w:rPr>
          <w:t>;</w:t>
        </w:r>
      </w:ins>
    </w:p>
    <w:p w:rsidR="00004703" w:rsidRPr="00004703" w:rsidRDefault="00004703" w:rsidP="00004703">
      <w:pPr>
        <w:rPr>
          <w:ins w:id="18577" w:author="gdavis" w:date="2015-01-23T10:21:00Z"/>
          <w:bCs/>
        </w:rPr>
      </w:pPr>
      <w:ins w:id="18578" w:author="gdavis" w:date="2015-01-23T10:22:00Z">
        <w:r>
          <w:rPr>
            <w:bCs/>
          </w:rPr>
          <w:t xml:space="preserve">(c) </w:t>
        </w:r>
      </w:ins>
      <w:ins w:id="18579" w:author="gdavis" w:date="2015-01-23T10:21:00Z">
        <w:r w:rsidRPr="00004703">
          <w:rPr>
            <w:bCs/>
          </w:rPr>
          <w:t xml:space="preserve">Bulk </w:t>
        </w:r>
      </w:ins>
      <w:ins w:id="18580" w:author="jinahar" w:date="2015-02-13T10:01:00Z">
        <w:r w:rsidR="00054199">
          <w:rPr>
            <w:bCs/>
          </w:rPr>
          <w:t>g</w:t>
        </w:r>
      </w:ins>
      <w:ins w:id="18581" w:author="gdavis" w:date="2015-01-23T10:21:00Z">
        <w:r w:rsidRPr="00004703">
          <w:rPr>
            <w:bCs/>
          </w:rPr>
          <w:t xml:space="preserve">asoline </w:t>
        </w:r>
      </w:ins>
      <w:ins w:id="18582" w:author="jinahar" w:date="2015-02-13T10:01:00Z">
        <w:r w:rsidR="00054199">
          <w:rPr>
            <w:bCs/>
          </w:rPr>
          <w:t>t</w:t>
        </w:r>
      </w:ins>
      <w:ins w:id="18583" w:author="gdavis" w:date="2015-01-23T10:21:00Z">
        <w:r w:rsidRPr="00004703">
          <w:rPr>
            <w:bCs/>
          </w:rPr>
          <w:t xml:space="preserve">erminals </w:t>
        </w:r>
      </w:ins>
      <w:ins w:id="18584" w:author="jinahar" w:date="2015-02-13T10:01:00Z">
        <w:r w:rsidR="00054199">
          <w:rPr>
            <w:bCs/>
          </w:rPr>
          <w:t>i</w:t>
        </w:r>
      </w:ins>
      <w:ins w:id="18585" w:author="gdavis" w:date="2015-01-23T10:21:00Z">
        <w:r w:rsidRPr="00004703">
          <w:rPr>
            <w:bCs/>
          </w:rPr>
          <w:t xml:space="preserve">ncluding </w:t>
        </w:r>
      </w:ins>
      <w:ins w:id="18586" w:author="jinahar" w:date="2015-02-13T10:01:00Z">
        <w:r w:rsidR="00054199">
          <w:rPr>
            <w:bCs/>
          </w:rPr>
          <w:t>t</w:t>
        </w:r>
      </w:ins>
      <w:ins w:id="18587" w:author="gdavis" w:date="2015-01-23T10:21:00Z">
        <w:r w:rsidRPr="00004703">
          <w:rPr>
            <w:bCs/>
          </w:rPr>
          <w:t xml:space="preserve">ruck and </w:t>
        </w:r>
      </w:ins>
      <w:ins w:id="18588" w:author="jinahar" w:date="2015-02-13T10:01:00Z">
        <w:r w:rsidR="00054199">
          <w:rPr>
            <w:bCs/>
          </w:rPr>
          <w:t>t</w:t>
        </w:r>
      </w:ins>
      <w:ins w:id="18589" w:author="gdavis" w:date="2015-01-23T10:21:00Z">
        <w:r w:rsidRPr="00004703">
          <w:rPr>
            <w:bCs/>
          </w:rPr>
          <w:t xml:space="preserve">railer </w:t>
        </w:r>
      </w:ins>
      <w:ins w:id="18590" w:author="jinahar" w:date="2015-02-13T10:01:00Z">
        <w:r w:rsidR="00054199">
          <w:rPr>
            <w:bCs/>
          </w:rPr>
          <w:t>l</w:t>
        </w:r>
      </w:ins>
      <w:ins w:id="18591" w:author="gdavis" w:date="2015-01-23T10:21:00Z">
        <w:r w:rsidRPr="00004703">
          <w:rPr>
            <w:bCs/>
          </w:rPr>
          <w:t>oading</w:t>
        </w:r>
      </w:ins>
      <w:ins w:id="18592" w:author="gdavis" w:date="2015-01-23T10:22:00Z">
        <w:r>
          <w:rPr>
            <w:bCs/>
          </w:rPr>
          <w:t>;</w:t>
        </w:r>
      </w:ins>
    </w:p>
    <w:p w:rsidR="00004703" w:rsidRPr="00004703" w:rsidRDefault="00004703" w:rsidP="00004703">
      <w:pPr>
        <w:rPr>
          <w:ins w:id="18593" w:author="gdavis" w:date="2015-01-23T10:21:00Z"/>
          <w:bCs/>
        </w:rPr>
      </w:pPr>
      <w:ins w:id="18594" w:author="gdavis" w:date="2015-01-23T10:22:00Z">
        <w:r>
          <w:rPr>
            <w:bCs/>
          </w:rPr>
          <w:t xml:space="preserve">(d) </w:t>
        </w:r>
      </w:ins>
      <w:ins w:id="18595" w:author="gdavis" w:date="2015-01-23T10:21:00Z">
        <w:r w:rsidRPr="00004703">
          <w:rPr>
            <w:bCs/>
          </w:rPr>
          <w:t xml:space="preserve">Testing </w:t>
        </w:r>
      </w:ins>
      <w:ins w:id="18596" w:author="jinahar" w:date="2015-02-13T10:01:00Z">
        <w:r w:rsidR="00054199">
          <w:rPr>
            <w:bCs/>
          </w:rPr>
          <w:t>v</w:t>
        </w:r>
      </w:ins>
      <w:ins w:id="18597" w:author="gdavis" w:date="2015-01-23T10:21:00Z">
        <w:r w:rsidRPr="00004703">
          <w:rPr>
            <w:bCs/>
          </w:rPr>
          <w:t xml:space="preserve">apor </w:t>
        </w:r>
      </w:ins>
      <w:ins w:id="18598" w:author="jinahar" w:date="2015-02-13T10:01:00Z">
        <w:r w:rsidR="00054199">
          <w:rPr>
            <w:bCs/>
          </w:rPr>
          <w:t>t</w:t>
        </w:r>
      </w:ins>
      <w:ins w:id="18599" w:author="gdavis" w:date="2015-01-23T10:21:00Z">
        <w:r w:rsidRPr="00004703">
          <w:rPr>
            <w:bCs/>
          </w:rPr>
          <w:t xml:space="preserve">ransfer and </w:t>
        </w:r>
      </w:ins>
      <w:ins w:id="18600" w:author="jinahar" w:date="2015-02-13T10:02:00Z">
        <w:r w:rsidR="00054199">
          <w:rPr>
            <w:bCs/>
          </w:rPr>
          <w:t>c</w:t>
        </w:r>
      </w:ins>
      <w:ins w:id="18601" w:author="gdavis" w:date="2015-01-23T10:21:00Z">
        <w:r w:rsidRPr="00004703">
          <w:rPr>
            <w:bCs/>
          </w:rPr>
          <w:t xml:space="preserve">ollection </w:t>
        </w:r>
      </w:ins>
      <w:ins w:id="18602" w:author="jinahar" w:date="2015-02-13T10:02:00Z">
        <w:r w:rsidR="00054199">
          <w:rPr>
            <w:bCs/>
          </w:rPr>
          <w:t>s</w:t>
        </w:r>
      </w:ins>
      <w:ins w:id="18603" w:author="gdavis" w:date="2015-01-23T10:21:00Z">
        <w:r w:rsidRPr="00004703">
          <w:rPr>
            <w:bCs/>
          </w:rPr>
          <w:t>ystems</w:t>
        </w:r>
      </w:ins>
      <w:ins w:id="18604" w:author="gdavis" w:date="2015-01-23T10:22:00Z">
        <w:r>
          <w:rPr>
            <w:bCs/>
          </w:rPr>
          <w:t>;</w:t>
        </w:r>
      </w:ins>
    </w:p>
    <w:p w:rsidR="00004703" w:rsidRPr="00004703" w:rsidRDefault="00004703" w:rsidP="00004703">
      <w:pPr>
        <w:rPr>
          <w:ins w:id="18605" w:author="gdavis" w:date="2015-01-23T10:21:00Z"/>
          <w:bCs/>
        </w:rPr>
      </w:pPr>
      <w:ins w:id="18606" w:author="gdavis" w:date="2015-01-23T10:22:00Z">
        <w:r>
          <w:rPr>
            <w:bCs/>
          </w:rPr>
          <w:lastRenderedPageBreak/>
          <w:t xml:space="preserve">(e) </w:t>
        </w:r>
      </w:ins>
      <w:ins w:id="18607" w:author="gdavis" w:date="2015-01-23T10:21:00Z">
        <w:r w:rsidRPr="00004703">
          <w:rPr>
            <w:bCs/>
          </w:rPr>
          <w:t xml:space="preserve">Loading </w:t>
        </w:r>
      </w:ins>
      <w:ins w:id="18608" w:author="jinahar" w:date="2015-02-13T10:02:00Z">
        <w:r w:rsidR="00054199">
          <w:rPr>
            <w:bCs/>
          </w:rPr>
          <w:t>g</w:t>
        </w:r>
      </w:ins>
      <w:ins w:id="18609" w:author="gdavis" w:date="2015-01-23T10:21:00Z">
        <w:r w:rsidRPr="00004703">
          <w:rPr>
            <w:bCs/>
          </w:rPr>
          <w:t xml:space="preserve">asoline and </w:t>
        </w:r>
      </w:ins>
      <w:ins w:id="18610" w:author="jinahar" w:date="2015-02-13T10:02:00Z">
        <w:r w:rsidR="00054199">
          <w:rPr>
            <w:bCs/>
          </w:rPr>
          <w:t>v</w:t>
        </w:r>
      </w:ins>
      <w:ins w:id="18611" w:author="gdavis" w:date="2015-01-23T10:21:00Z">
        <w:r w:rsidRPr="00004703">
          <w:rPr>
            <w:bCs/>
          </w:rPr>
          <w:t xml:space="preserve">olatile </w:t>
        </w:r>
      </w:ins>
      <w:ins w:id="18612" w:author="jinahar" w:date="2015-02-13T10:02:00Z">
        <w:r w:rsidR="00054199">
          <w:rPr>
            <w:bCs/>
          </w:rPr>
          <w:t>o</w:t>
        </w:r>
      </w:ins>
      <w:ins w:id="18613" w:author="gdavis" w:date="2015-01-23T10:21:00Z">
        <w:r w:rsidRPr="00004703">
          <w:rPr>
            <w:bCs/>
          </w:rPr>
          <w:t xml:space="preserve">rganic </w:t>
        </w:r>
      </w:ins>
      <w:ins w:id="18614" w:author="jinahar" w:date="2015-02-13T10:02:00Z">
        <w:r w:rsidR="00054199">
          <w:rPr>
            <w:bCs/>
          </w:rPr>
          <w:t>l</w:t>
        </w:r>
      </w:ins>
      <w:ins w:id="18615" w:author="gdavis" w:date="2015-01-23T10:21:00Z">
        <w:r w:rsidRPr="00004703">
          <w:rPr>
            <w:bCs/>
          </w:rPr>
          <w:t xml:space="preserve">iquids onto </w:t>
        </w:r>
      </w:ins>
      <w:ins w:id="18616" w:author="jinahar" w:date="2015-02-13T10:02:00Z">
        <w:r w:rsidR="00054199">
          <w:rPr>
            <w:bCs/>
          </w:rPr>
          <w:t>m</w:t>
        </w:r>
      </w:ins>
      <w:ins w:id="18617" w:author="gdavis" w:date="2015-01-23T10:21:00Z">
        <w:r w:rsidRPr="00004703">
          <w:rPr>
            <w:bCs/>
          </w:rPr>
          <w:t xml:space="preserve">arine </w:t>
        </w:r>
      </w:ins>
      <w:ins w:id="18618" w:author="jinahar" w:date="2015-02-13T10:02:00Z">
        <w:r w:rsidR="00054199">
          <w:rPr>
            <w:bCs/>
          </w:rPr>
          <w:t>t</w:t>
        </w:r>
      </w:ins>
      <w:ins w:id="18619" w:author="gdavis" w:date="2015-01-23T10:21:00Z">
        <w:r w:rsidRPr="00004703">
          <w:rPr>
            <w:bCs/>
          </w:rPr>
          <w:t xml:space="preserve">ank </w:t>
        </w:r>
      </w:ins>
      <w:ins w:id="18620" w:author="jinahar" w:date="2015-02-13T10:02:00Z">
        <w:r w:rsidR="00054199">
          <w:rPr>
            <w:bCs/>
          </w:rPr>
          <w:t>v</w:t>
        </w:r>
      </w:ins>
      <w:ins w:id="18621" w:author="gdavis" w:date="2015-01-23T10:21:00Z">
        <w:r w:rsidRPr="00004703">
          <w:rPr>
            <w:bCs/>
          </w:rPr>
          <w:t>essels</w:t>
        </w:r>
      </w:ins>
      <w:ins w:id="18622" w:author="gdavis" w:date="2015-01-23T10:22:00Z">
        <w:r>
          <w:rPr>
            <w:bCs/>
          </w:rPr>
          <w:t>;</w:t>
        </w:r>
      </w:ins>
    </w:p>
    <w:p w:rsidR="00004703" w:rsidRPr="00004703" w:rsidRDefault="00004703" w:rsidP="00004703">
      <w:pPr>
        <w:rPr>
          <w:ins w:id="18623" w:author="gdavis" w:date="2015-01-23T10:21:00Z"/>
          <w:bCs/>
        </w:rPr>
      </w:pPr>
      <w:ins w:id="18624" w:author="gdavis" w:date="2015-01-23T10:22:00Z">
        <w:r>
          <w:rPr>
            <w:bCs/>
          </w:rPr>
          <w:t xml:space="preserve">(f) </w:t>
        </w:r>
      </w:ins>
      <w:ins w:id="18625" w:author="gdavis" w:date="2015-01-23T10:21:00Z">
        <w:r w:rsidRPr="00004703">
          <w:rPr>
            <w:bCs/>
          </w:rPr>
          <w:t xml:space="preserve">Cutback and </w:t>
        </w:r>
      </w:ins>
      <w:ins w:id="18626" w:author="jinahar" w:date="2015-02-13T10:02:00Z">
        <w:r w:rsidR="00054199">
          <w:rPr>
            <w:bCs/>
          </w:rPr>
          <w:t>e</w:t>
        </w:r>
      </w:ins>
      <w:ins w:id="18627" w:author="gdavis" w:date="2015-01-23T10:21:00Z">
        <w:r w:rsidRPr="00004703">
          <w:rPr>
            <w:bCs/>
          </w:rPr>
          <w:t xml:space="preserve">mulsified </w:t>
        </w:r>
      </w:ins>
      <w:ins w:id="18628" w:author="jinahar" w:date="2015-02-13T10:02:00Z">
        <w:r w:rsidR="00054199">
          <w:rPr>
            <w:bCs/>
          </w:rPr>
          <w:t>a</w:t>
        </w:r>
      </w:ins>
      <w:ins w:id="18629" w:author="gdavis" w:date="2015-01-23T10:21:00Z">
        <w:r w:rsidRPr="00004703">
          <w:rPr>
            <w:bCs/>
          </w:rPr>
          <w:t>sphalt</w:t>
        </w:r>
      </w:ins>
      <w:ins w:id="18630" w:author="gdavis" w:date="2015-01-23T10:22:00Z">
        <w:r>
          <w:rPr>
            <w:bCs/>
          </w:rPr>
          <w:t>;</w:t>
        </w:r>
      </w:ins>
    </w:p>
    <w:p w:rsidR="00004703" w:rsidRPr="00004703" w:rsidRDefault="00004703" w:rsidP="00004703">
      <w:pPr>
        <w:rPr>
          <w:ins w:id="18631" w:author="gdavis" w:date="2015-01-23T10:21:00Z"/>
          <w:bCs/>
        </w:rPr>
      </w:pPr>
      <w:ins w:id="18632" w:author="gdavis" w:date="2015-01-23T10:22:00Z">
        <w:r>
          <w:rPr>
            <w:bCs/>
          </w:rPr>
          <w:t xml:space="preserve">(g) </w:t>
        </w:r>
      </w:ins>
      <w:ins w:id="18633" w:author="gdavis" w:date="2015-01-23T10:21:00Z">
        <w:r w:rsidRPr="00004703">
          <w:rPr>
            <w:bCs/>
          </w:rPr>
          <w:t xml:space="preserve">Petroleum </w:t>
        </w:r>
      </w:ins>
      <w:ins w:id="18634" w:author="jinahar" w:date="2015-02-13T10:02:00Z">
        <w:r w:rsidR="00054199">
          <w:rPr>
            <w:bCs/>
          </w:rPr>
          <w:t>r</w:t>
        </w:r>
      </w:ins>
      <w:ins w:id="18635" w:author="gdavis" w:date="2015-01-23T10:21:00Z">
        <w:r w:rsidRPr="00004703">
          <w:rPr>
            <w:bCs/>
          </w:rPr>
          <w:t>efineries</w:t>
        </w:r>
      </w:ins>
      <w:ins w:id="18636" w:author="gdavis" w:date="2015-01-23T10:22:00Z">
        <w:r>
          <w:rPr>
            <w:bCs/>
          </w:rPr>
          <w:t>;</w:t>
        </w:r>
      </w:ins>
    </w:p>
    <w:p w:rsidR="00004703" w:rsidRPr="00004703" w:rsidRDefault="00004703" w:rsidP="00004703">
      <w:pPr>
        <w:rPr>
          <w:ins w:id="18637" w:author="gdavis" w:date="2015-01-23T10:21:00Z"/>
          <w:bCs/>
        </w:rPr>
      </w:pPr>
      <w:ins w:id="18638" w:author="gdavis" w:date="2015-01-23T10:22:00Z">
        <w:r>
          <w:rPr>
            <w:bCs/>
          </w:rPr>
          <w:t xml:space="preserve">(h) </w:t>
        </w:r>
      </w:ins>
      <w:ins w:id="18639" w:author="gdavis" w:date="2015-01-23T10:21:00Z">
        <w:r w:rsidRPr="00004703">
          <w:rPr>
            <w:bCs/>
          </w:rPr>
          <w:t xml:space="preserve">Petroleum </w:t>
        </w:r>
      </w:ins>
      <w:ins w:id="18640" w:author="jinahar" w:date="2015-02-13T10:02:00Z">
        <w:r w:rsidR="00054199">
          <w:rPr>
            <w:bCs/>
          </w:rPr>
          <w:t>r</w:t>
        </w:r>
      </w:ins>
      <w:ins w:id="18641" w:author="gdavis" w:date="2015-01-23T10:21:00Z">
        <w:r w:rsidRPr="00004703">
          <w:rPr>
            <w:bCs/>
          </w:rPr>
          <w:t xml:space="preserve">efinery </w:t>
        </w:r>
      </w:ins>
      <w:ins w:id="18642" w:author="jinahar" w:date="2015-02-13T10:02:00Z">
        <w:r w:rsidR="00054199">
          <w:rPr>
            <w:bCs/>
          </w:rPr>
          <w:t>l</w:t>
        </w:r>
      </w:ins>
      <w:ins w:id="18643" w:author="gdavis" w:date="2015-01-23T10:21:00Z">
        <w:r w:rsidRPr="00004703">
          <w:rPr>
            <w:bCs/>
          </w:rPr>
          <w:t>eaks</w:t>
        </w:r>
      </w:ins>
      <w:ins w:id="18644" w:author="gdavis" w:date="2015-01-23T10:22:00Z">
        <w:r>
          <w:rPr>
            <w:bCs/>
          </w:rPr>
          <w:t>;</w:t>
        </w:r>
      </w:ins>
    </w:p>
    <w:p w:rsidR="00004703" w:rsidRPr="00004703" w:rsidRDefault="00004703" w:rsidP="00004703">
      <w:pPr>
        <w:rPr>
          <w:ins w:id="18645" w:author="gdavis" w:date="2015-01-23T10:21:00Z"/>
          <w:bCs/>
        </w:rPr>
      </w:pPr>
      <w:ins w:id="18646" w:author="gdavis" w:date="2015-01-23T10:22:00Z">
        <w:r>
          <w:rPr>
            <w:bCs/>
          </w:rPr>
          <w:t xml:space="preserve">(i) </w:t>
        </w:r>
      </w:ins>
      <w:ins w:id="18647" w:author="gdavis" w:date="2015-01-23T10:21:00Z">
        <w:r w:rsidRPr="00004703">
          <w:rPr>
            <w:bCs/>
          </w:rPr>
          <w:t xml:space="preserve">VOC </w:t>
        </w:r>
      </w:ins>
      <w:ins w:id="18648" w:author="jinahar" w:date="2015-02-13T10:02:00Z">
        <w:r w:rsidR="00054199">
          <w:rPr>
            <w:bCs/>
          </w:rPr>
          <w:t>l</w:t>
        </w:r>
      </w:ins>
      <w:ins w:id="18649" w:author="gdavis" w:date="2015-01-23T10:21:00Z">
        <w:r w:rsidRPr="00004703">
          <w:rPr>
            <w:bCs/>
          </w:rPr>
          <w:t xml:space="preserve">iquid </w:t>
        </w:r>
      </w:ins>
      <w:ins w:id="18650" w:author="jinahar" w:date="2015-02-13T10:02:00Z">
        <w:r w:rsidR="00054199">
          <w:rPr>
            <w:bCs/>
          </w:rPr>
          <w:t>s</w:t>
        </w:r>
      </w:ins>
      <w:ins w:id="18651" w:author="gdavis" w:date="2015-01-23T10:21:00Z">
        <w:r w:rsidRPr="00004703">
          <w:rPr>
            <w:bCs/>
          </w:rPr>
          <w:t>torage</w:t>
        </w:r>
      </w:ins>
      <w:ins w:id="18652" w:author="gdavis" w:date="2015-01-23T10:22:00Z">
        <w:r>
          <w:rPr>
            <w:bCs/>
          </w:rPr>
          <w:t>;</w:t>
        </w:r>
      </w:ins>
    </w:p>
    <w:p w:rsidR="00004703" w:rsidRPr="00004703" w:rsidRDefault="00004703" w:rsidP="00004703">
      <w:pPr>
        <w:rPr>
          <w:ins w:id="18653" w:author="gdavis" w:date="2015-01-23T10:21:00Z"/>
          <w:bCs/>
        </w:rPr>
      </w:pPr>
      <w:ins w:id="18654" w:author="gdavis" w:date="2015-01-23T10:23:00Z">
        <w:r>
          <w:rPr>
            <w:bCs/>
          </w:rPr>
          <w:t xml:space="preserve">(j) </w:t>
        </w:r>
      </w:ins>
      <w:ins w:id="18655" w:author="gdavis" w:date="2015-01-23T10:21:00Z">
        <w:r w:rsidRPr="00004703">
          <w:rPr>
            <w:bCs/>
          </w:rPr>
          <w:t xml:space="preserve">Surface </w:t>
        </w:r>
      </w:ins>
      <w:ins w:id="18656" w:author="jinahar" w:date="2015-02-13T10:02:00Z">
        <w:r w:rsidR="00054199">
          <w:rPr>
            <w:bCs/>
          </w:rPr>
          <w:t>c</w:t>
        </w:r>
      </w:ins>
      <w:ins w:id="18657" w:author="gdavis" w:date="2015-01-23T10:21:00Z">
        <w:r w:rsidRPr="00004703">
          <w:rPr>
            <w:bCs/>
          </w:rPr>
          <w:t xml:space="preserve">oating in </w:t>
        </w:r>
      </w:ins>
      <w:ins w:id="18658" w:author="jinahar" w:date="2015-02-13T10:02:00Z">
        <w:r w:rsidR="00054199">
          <w:rPr>
            <w:bCs/>
          </w:rPr>
          <w:t>m</w:t>
        </w:r>
      </w:ins>
      <w:ins w:id="18659" w:author="gdavis" w:date="2015-01-23T10:21:00Z">
        <w:r w:rsidRPr="00004703">
          <w:rPr>
            <w:bCs/>
          </w:rPr>
          <w:t>anufacturing</w:t>
        </w:r>
      </w:ins>
      <w:ins w:id="18660" w:author="gdavis" w:date="2015-01-23T10:22:00Z">
        <w:r>
          <w:rPr>
            <w:bCs/>
          </w:rPr>
          <w:t>;</w:t>
        </w:r>
      </w:ins>
    </w:p>
    <w:p w:rsidR="00004703" w:rsidRPr="00004703" w:rsidRDefault="00004703" w:rsidP="00004703">
      <w:pPr>
        <w:rPr>
          <w:ins w:id="18661" w:author="gdavis" w:date="2015-01-23T10:21:00Z"/>
          <w:bCs/>
        </w:rPr>
      </w:pPr>
      <w:ins w:id="18662" w:author="gdavis" w:date="2015-01-23T10:23:00Z">
        <w:r>
          <w:rPr>
            <w:bCs/>
          </w:rPr>
          <w:t xml:space="preserve">(k) </w:t>
        </w:r>
      </w:ins>
      <w:ins w:id="18663" w:author="gdavis" w:date="2015-01-23T10:21:00Z">
        <w:r w:rsidRPr="00004703">
          <w:rPr>
            <w:bCs/>
          </w:rPr>
          <w:t xml:space="preserve">Aerospace </w:t>
        </w:r>
      </w:ins>
      <w:ins w:id="18664" w:author="jinahar" w:date="2015-02-13T10:02:00Z">
        <w:r w:rsidR="00054199">
          <w:rPr>
            <w:bCs/>
          </w:rPr>
          <w:t>c</w:t>
        </w:r>
      </w:ins>
      <w:ins w:id="18665" w:author="gdavis" w:date="2015-01-23T10:21:00Z">
        <w:r w:rsidRPr="00004703">
          <w:rPr>
            <w:bCs/>
          </w:rPr>
          <w:t xml:space="preserve">omponent </w:t>
        </w:r>
      </w:ins>
      <w:ins w:id="18666" w:author="jinahar" w:date="2015-02-13T10:02:00Z">
        <w:r w:rsidR="00054199">
          <w:rPr>
            <w:bCs/>
          </w:rPr>
          <w:t>c</w:t>
        </w:r>
      </w:ins>
      <w:ins w:id="18667" w:author="gdavis" w:date="2015-01-23T10:21:00Z">
        <w:r w:rsidRPr="00004703">
          <w:rPr>
            <w:bCs/>
          </w:rPr>
          <w:t xml:space="preserve">oating </w:t>
        </w:r>
      </w:ins>
      <w:ins w:id="18668" w:author="jinahar" w:date="2015-02-13T10:02:00Z">
        <w:r w:rsidR="00054199">
          <w:rPr>
            <w:bCs/>
          </w:rPr>
          <w:t>o</w:t>
        </w:r>
      </w:ins>
      <w:ins w:id="18669" w:author="gdavis" w:date="2015-01-23T10:21:00Z">
        <w:r w:rsidRPr="00004703">
          <w:rPr>
            <w:bCs/>
          </w:rPr>
          <w:t>perations</w:t>
        </w:r>
      </w:ins>
      <w:ins w:id="18670" w:author="gdavis" w:date="2015-01-23T10:22:00Z">
        <w:r>
          <w:rPr>
            <w:bCs/>
          </w:rPr>
          <w:t>;</w:t>
        </w:r>
      </w:ins>
    </w:p>
    <w:p w:rsidR="00004703" w:rsidRPr="00004703" w:rsidRDefault="00004703" w:rsidP="00004703">
      <w:pPr>
        <w:rPr>
          <w:ins w:id="18671" w:author="gdavis" w:date="2015-01-23T10:21:00Z"/>
          <w:bCs/>
        </w:rPr>
      </w:pPr>
      <w:ins w:id="18672" w:author="gdavis" w:date="2015-01-23T10:23:00Z">
        <w:r>
          <w:rPr>
            <w:bCs/>
          </w:rPr>
          <w:t xml:space="preserve">(l) </w:t>
        </w:r>
      </w:ins>
      <w:ins w:id="18673" w:author="gdavis" w:date="2015-01-23T10:21:00Z">
        <w:r w:rsidRPr="00004703">
          <w:rPr>
            <w:bCs/>
          </w:rPr>
          <w:t>Degreasers</w:t>
        </w:r>
      </w:ins>
      <w:ins w:id="18674" w:author="gdavis" w:date="2015-01-23T10:22:00Z">
        <w:r>
          <w:rPr>
            <w:bCs/>
          </w:rPr>
          <w:t>;</w:t>
        </w:r>
      </w:ins>
    </w:p>
    <w:p w:rsidR="00004703" w:rsidRPr="00004703" w:rsidRDefault="00004703" w:rsidP="00004703">
      <w:pPr>
        <w:rPr>
          <w:ins w:id="18675" w:author="gdavis" w:date="2015-01-23T10:21:00Z"/>
          <w:bCs/>
        </w:rPr>
      </w:pPr>
      <w:ins w:id="18676" w:author="gdavis" w:date="2015-01-23T10:23:00Z">
        <w:r>
          <w:rPr>
            <w:bCs/>
          </w:rPr>
          <w:t xml:space="preserve">(m) </w:t>
        </w:r>
      </w:ins>
      <w:ins w:id="18677" w:author="gdavis" w:date="2015-01-23T10:21:00Z">
        <w:r w:rsidRPr="00004703">
          <w:rPr>
            <w:bCs/>
          </w:rPr>
          <w:t xml:space="preserve">Open </w:t>
        </w:r>
      </w:ins>
      <w:ins w:id="18678" w:author="jinahar" w:date="2015-02-13T10:02:00Z">
        <w:r w:rsidR="00054199">
          <w:rPr>
            <w:bCs/>
          </w:rPr>
          <w:t>t</w:t>
        </w:r>
      </w:ins>
      <w:ins w:id="18679" w:author="gdavis" w:date="2015-01-23T10:21:00Z">
        <w:r w:rsidRPr="00004703">
          <w:rPr>
            <w:bCs/>
          </w:rPr>
          <w:t xml:space="preserve">op </w:t>
        </w:r>
      </w:ins>
      <w:ins w:id="18680" w:author="jinahar" w:date="2015-02-13T10:02:00Z">
        <w:r w:rsidR="00054199">
          <w:rPr>
            <w:bCs/>
          </w:rPr>
          <w:t>v</w:t>
        </w:r>
      </w:ins>
      <w:ins w:id="18681" w:author="gdavis" w:date="2015-01-23T10:21:00Z">
        <w:r w:rsidRPr="00004703">
          <w:rPr>
            <w:bCs/>
          </w:rPr>
          <w:t xml:space="preserve">apor </w:t>
        </w:r>
      </w:ins>
      <w:ins w:id="18682" w:author="jinahar" w:date="2015-02-13T10:02:00Z">
        <w:r w:rsidR="00054199">
          <w:rPr>
            <w:bCs/>
          </w:rPr>
          <w:t>d</w:t>
        </w:r>
      </w:ins>
      <w:ins w:id="18683" w:author="gdavis" w:date="2015-01-23T10:21:00Z">
        <w:r w:rsidRPr="00004703">
          <w:rPr>
            <w:bCs/>
          </w:rPr>
          <w:t>egreasers</w:t>
        </w:r>
      </w:ins>
      <w:ins w:id="18684" w:author="gdavis" w:date="2015-01-23T10:22:00Z">
        <w:r>
          <w:rPr>
            <w:bCs/>
          </w:rPr>
          <w:t>;</w:t>
        </w:r>
      </w:ins>
    </w:p>
    <w:p w:rsidR="00004703" w:rsidRPr="00004703" w:rsidRDefault="00004703" w:rsidP="00004703">
      <w:pPr>
        <w:rPr>
          <w:ins w:id="18685" w:author="gdavis" w:date="2015-01-23T10:21:00Z"/>
          <w:bCs/>
        </w:rPr>
      </w:pPr>
      <w:ins w:id="18686" w:author="gdavis" w:date="2015-01-23T10:23:00Z">
        <w:r>
          <w:rPr>
            <w:bCs/>
          </w:rPr>
          <w:t xml:space="preserve">(n) </w:t>
        </w:r>
      </w:ins>
      <w:ins w:id="18687" w:author="gdavis" w:date="2015-01-23T10:21:00Z">
        <w:r w:rsidRPr="00004703">
          <w:rPr>
            <w:bCs/>
          </w:rPr>
          <w:t xml:space="preserve">Conveyorized </w:t>
        </w:r>
      </w:ins>
      <w:ins w:id="18688" w:author="jinahar" w:date="2015-02-13T10:02:00Z">
        <w:r w:rsidR="00054199">
          <w:rPr>
            <w:bCs/>
          </w:rPr>
          <w:t>d</w:t>
        </w:r>
      </w:ins>
      <w:ins w:id="18689" w:author="gdavis" w:date="2015-01-23T10:21:00Z">
        <w:r w:rsidRPr="00004703">
          <w:rPr>
            <w:bCs/>
          </w:rPr>
          <w:t>egreasers</w:t>
        </w:r>
        <w:r>
          <w:rPr>
            <w:bCs/>
          </w:rPr>
          <w:t>;</w:t>
        </w:r>
      </w:ins>
    </w:p>
    <w:p w:rsidR="00004703" w:rsidRPr="00004703" w:rsidRDefault="00004703" w:rsidP="00004703">
      <w:pPr>
        <w:rPr>
          <w:ins w:id="18690" w:author="gdavis" w:date="2015-01-23T10:21:00Z"/>
          <w:bCs/>
        </w:rPr>
      </w:pPr>
      <w:ins w:id="18691" w:author="gdavis" w:date="2015-01-23T10:23:00Z">
        <w:r>
          <w:rPr>
            <w:bCs/>
          </w:rPr>
          <w:t xml:space="preserve">(o) </w:t>
        </w:r>
      </w:ins>
      <w:ins w:id="18692" w:author="gdavis" w:date="2015-01-23T10:21:00Z">
        <w:r w:rsidRPr="00004703">
          <w:rPr>
            <w:bCs/>
          </w:rPr>
          <w:t xml:space="preserve">Asphaltic and </w:t>
        </w:r>
      </w:ins>
      <w:ins w:id="18693" w:author="jinahar" w:date="2015-02-13T10:02:00Z">
        <w:r w:rsidR="00054199">
          <w:rPr>
            <w:bCs/>
          </w:rPr>
          <w:t>c</w:t>
        </w:r>
      </w:ins>
      <w:ins w:id="18694" w:author="gdavis" w:date="2015-01-23T10:21:00Z">
        <w:r w:rsidRPr="00004703">
          <w:rPr>
            <w:bCs/>
          </w:rPr>
          <w:t xml:space="preserve">oal </w:t>
        </w:r>
      </w:ins>
      <w:ins w:id="18695" w:author="jinahar" w:date="2015-02-13T10:02:00Z">
        <w:r w:rsidR="00054199">
          <w:rPr>
            <w:bCs/>
          </w:rPr>
          <w:t>t</w:t>
        </w:r>
      </w:ins>
      <w:ins w:id="18696" w:author="gdavis" w:date="2015-01-23T10:21:00Z">
        <w:r w:rsidRPr="00004703">
          <w:rPr>
            <w:bCs/>
          </w:rPr>
          <w:t xml:space="preserve">ar </w:t>
        </w:r>
      </w:ins>
      <w:ins w:id="18697" w:author="jinahar" w:date="2015-02-13T10:02:00Z">
        <w:r w:rsidR="00054199">
          <w:rPr>
            <w:bCs/>
          </w:rPr>
          <w:t>p</w:t>
        </w:r>
      </w:ins>
      <w:ins w:id="18698" w:author="gdavis" w:date="2015-01-23T10:21:00Z">
        <w:r w:rsidRPr="00004703">
          <w:rPr>
            <w:bCs/>
          </w:rPr>
          <w:t xml:space="preserve">itch </w:t>
        </w:r>
      </w:ins>
      <w:ins w:id="18699" w:author="jinahar" w:date="2015-02-13T10:02:00Z">
        <w:r w:rsidR="00054199">
          <w:rPr>
            <w:bCs/>
          </w:rPr>
          <w:t>u</w:t>
        </w:r>
      </w:ins>
      <w:ins w:id="18700" w:author="gdavis" w:date="2015-01-23T10:21:00Z">
        <w:r w:rsidRPr="00004703">
          <w:rPr>
            <w:bCs/>
          </w:rPr>
          <w:t xml:space="preserve">sed for </w:t>
        </w:r>
      </w:ins>
      <w:ins w:id="18701" w:author="jinahar" w:date="2015-02-13T10:02:00Z">
        <w:r w:rsidR="00054199">
          <w:rPr>
            <w:bCs/>
          </w:rPr>
          <w:t>r</w:t>
        </w:r>
      </w:ins>
      <w:ins w:id="18702" w:author="gdavis" w:date="2015-01-23T10:21:00Z">
        <w:r w:rsidRPr="00004703">
          <w:rPr>
            <w:bCs/>
          </w:rPr>
          <w:t xml:space="preserve">oofing </w:t>
        </w:r>
      </w:ins>
      <w:ins w:id="18703" w:author="jinahar" w:date="2015-02-13T10:02:00Z">
        <w:r w:rsidR="00054199">
          <w:rPr>
            <w:bCs/>
          </w:rPr>
          <w:t>c</w:t>
        </w:r>
      </w:ins>
      <w:ins w:id="18704" w:author="gdavis" w:date="2015-01-23T10:21:00Z">
        <w:r w:rsidRPr="00004703">
          <w:rPr>
            <w:bCs/>
          </w:rPr>
          <w:t>oating</w:t>
        </w:r>
        <w:r>
          <w:rPr>
            <w:bCs/>
          </w:rPr>
          <w:t>;</w:t>
        </w:r>
      </w:ins>
    </w:p>
    <w:p w:rsidR="00004703" w:rsidRPr="00004703" w:rsidRDefault="00004703" w:rsidP="00004703">
      <w:pPr>
        <w:rPr>
          <w:ins w:id="18705" w:author="gdavis" w:date="2015-01-23T10:21:00Z"/>
          <w:bCs/>
        </w:rPr>
      </w:pPr>
      <w:ins w:id="18706" w:author="gdavis" w:date="2015-01-23T10:23:00Z">
        <w:r>
          <w:rPr>
            <w:bCs/>
          </w:rPr>
          <w:t xml:space="preserve">(p) </w:t>
        </w:r>
      </w:ins>
      <w:ins w:id="18707" w:author="gdavis" w:date="2015-01-23T10:21:00Z">
        <w:r w:rsidRPr="00004703">
          <w:rPr>
            <w:bCs/>
          </w:rPr>
          <w:t xml:space="preserve">Flat </w:t>
        </w:r>
      </w:ins>
      <w:ins w:id="18708" w:author="jinahar" w:date="2015-02-13T10:03:00Z">
        <w:r w:rsidR="00054199">
          <w:rPr>
            <w:bCs/>
          </w:rPr>
          <w:t>w</w:t>
        </w:r>
      </w:ins>
      <w:ins w:id="18709" w:author="gdavis" w:date="2015-01-23T10:21:00Z">
        <w:r w:rsidRPr="00004703">
          <w:rPr>
            <w:bCs/>
          </w:rPr>
          <w:t xml:space="preserve">ood </w:t>
        </w:r>
      </w:ins>
      <w:ins w:id="18710" w:author="jinahar" w:date="2015-02-13T10:03:00Z">
        <w:r w:rsidR="00054199">
          <w:rPr>
            <w:bCs/>
          </w:rPr>
          <w:t>c</w:t>
        </w:r>
      </w:ins>
      <w:ins w:id="18711" w:author="gdavis" w:date="2015-01-23T10:21:00Z">
        <w:r w:rsidRPr="00004703">
          <w:rPr>
            <w:bCs/>
          </w:rPr>
          <w:t>oating</w:t>
        </w:r>
        <w:r>
          <w:rPr>
            <w:bCs/>
          </w:rPr>
          <w:t>; and</w:t>
        </w:r>
      </w:ins>
    </w:p>
    <w:p w:rsidR="00004703" w:rsidRPr="004F26D1" w:rsidRDefault="00004703" w:rsidP="004F26D1">
      <w:pPr>
        <w:rPr>
          <w:bCs/>
        </w:rPr>
      </w:pPr>
      <w:ins w:id="18712" w:author="gdavis" w:date="2015-01-23T10:23:00Z">
        <w:r>
          <w:rPr>
            <w:bCs/>
          </w:rPr>
          <w:t xml:space="preserve">(q) </w:t>
        </w:r>
      </w:ins>
      <w:ins w:id="18713" w:author="gdavis" w:date="2015-01-23T10:21:00Z">
        <w:r w:rsidRPr="00004703">
          <w:rPr>
            <w:bCs/>
          </w:rPr>
          <w:t xml:space="preserve">Rotogravure and </w:t>
        </w:r>
      </w:ins>
      <w:ins w:id="18714" w:author="jinahar" w:date="2015-02-13T10:03:00Z">
        <w:r w:rsidR="00054199">
          <w:rPr>
            <w:bCs/>
          </w:rPr>
          <w:t>f</w:t>
        </w:r>
      </w:ins>
      <w:ins w:id="18715" w:author="gdavis" w:date="2015-01-23T10:21:00Z">
        <w:r w:rsidRPr="00004703">
          <w:rPr>
            <w:bCs/>
          </w:rPr>
          <w:t xml:space="preserve">lexographic </w:t>
        </w:r>
      </w:ins>
      <w:ins w:id="18716" w:author="jinahar" w:date="2015-02-13T10:03:00Z">
        <w:r w:rsidR="00054199">
          <w:rPr>
            <w:bCs/>
          </w:rPr>
          <w:t>p</w:t>
        </w:r>
      </w:ins>
      <w:ins w:id="18717"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18"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19" w:author="PCUser" w:date="2013-07-11T14:36:00Z">
        <w:r w:rsidRPr="004F26D1">
          <w:rPr>
            <w:bCs/>
          </w:rPr>
          <w:t>before add</w:t>
        </w:r>
      </w:ins>
      <w:ins w:id="18720" w:author="Preferred Customer" w:date="2013-09-07T23:27:00Z">
        <w:r w:rsidRPr="004F26D1">
          <w:rPr>
            <w:bCs/>
          </w:rPr>
          <w:t>-</w:t>
        </w:r>
      </w:ins>
      <w:ins w:id="18721"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2" w:author="jinahar" w:date="2014-05-19T12:40:00Z">
        <w:r w:rsidRPr="004F26D1" w:rsidDel="00706FA8">
          <w:rPr>
            <w:bCs/>
          </w:rPr>
          <w:delText>as adopted by the Environmental Quality Commission</w:delText>
        </w:r>
      </w:del>
      <w:ins w:id="18723" w:author="jinahar" w:date="2014-05-19T12:40:00Z">
        <w:r w:rsidR="00706FA8">
          <w:rPr>
            <w:bCs/>
          </w:rPr>
          <w:t xml:space="preserve">that </w:t>
        </w:r>
      </w:ins>
      <w:ins w:id="18724" w:author="Preferred Customer" w:date="2013-09-22T21:44:00Z">
        <w:r w:rsidR="00EA538B">
          <w:rPr>
            <w:bCs/>
          </w:rPr>
          <w:t>EQC</w:t>
        </w:r>
      </w:ins>
      <w:ins w:id="18725"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26" w:author="PCUser" w:date="2013-06-11T13:40:00Z"/>
          <w:bCs/>
        </w:rPr>
      </w:pPr>
      <w:del w:id="18727"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28" w:author="jinahar" w:date="2013-09-09T11:04:00Z">
        <w:r w:rsidRPr="004F26D1" w:rsidDel="00B66281">
          <w:rPr>
            <w:bCs/>
          </w:rPr>
          <w:delText>shall</w:delText>
        </w:r>
      </w:del>
      <w:del w:id="18729"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30" w:author="PCUser" w:date="2013-06-11T13:41:00Z">
        <w:r w:rsidRPr="004F26D1">
          <w:rPr>
            <w:bCs/>
          </w:rPr>
          <w:t>1</w:t>
        </w:r>
      </w:ins>
      <w:del w:id="18731" w:author="PCUser" w:date="2013-06-11T13:41:00Z">
        <w:r w:rsidRPr="004F26D1" w:rsidDel="00DC586F">
          <w:rPr>
            <w:bCs/>
          </w:rPr>
          <w:delText>2</w:delText>
        </w:r>
      </w:del>
      <w:r w:rsidRPr="004F26D1">
        <w:rPr>
          <w:bCs/>
        </w:rPr>
        <w:t xml:space="preserve">) All new and existing sources inside the following areas </w:t>
      </w:r>
      <w:del w:id="18732" w:author="jinahar" w:date="2013-09-09T11:04:00Z">
        <w:r w:rsidRPr="004F26D1" w:rsidDel="00B66281">
          <w:rPr>
            <w:bCs/>
          </w:rPr>
          <w:delText>shall</w:delText>
        </w:r>
      </w:del>
      <w:ins w:id="18733" w:author="jinahar" w:date="2013-09-09T11:04:00Z">
        <w:r w:rsidR="00B66281">
          <w:rPr>
            <w:bCs/>
          </w:rPr>
          <w:t>must</w:t>
        </w:r>
      </w:ins>
      <w:r w:rsidRPr="004F26D1">
        <w:rPr>
          <w:bCs/>
        </w:rPr>
        <w:t xml:space="preserve"> comply with the </w:t>
      </w:r>
      <w:ins w:id="18734" w:author="jinahar" w:date="2013-09-04T09:29:00Z">
        <w:r w:rsidRPr="004F26D1">
          <w:rPr>
            <w:bCs/>
          </w:rPr>
          <w:t>applicable requirements in this division</w:t>
        </w:r>
      </w:ins>
      <w:del w:id="18735"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36" w:author="PCUser" w:date="2013-06-11T13:41:00Z">
        <w:r w:rsidRPr="004F26D1">
          <w:rPr>
            <w:bCs/>
          </w:rPr>
          <w:t>2</w:t>
        </w:r>
      </w:ins>
      <w:del w:id="18737" w:author="PCUser" w:date="2013-06-11T13:41:00Z">
        <w:r w:rsidRPr="004F26D1" w:rsidDel="00DC586F">
          <w:rPr>
            <w:bCs/>
          </w:rPr>
          <w:delText>3</w:delText>
        </w:r>
      </w:del>
      <w:r w:rsidRPr="004F26D1">
        <w:rPr>
          <w:bCs/>
        </w:rPr>
        <w:t>) VOC sources located outside the areas cited in section (</w:t>
      </w:r>
      <w:ins w:id="18738" w:author="PCUser" w:date="2013-06-11T13:42:00Z">
        <w:r w:rsidRPr="004F26D1">
          <w:rPr>
            <w:bCs/>
          </w:rPr>
          <w:t>1</w:t>
        </w:r>
      </w:ins>
      <w:del w:id="18739" w:author="PCUser" w:date="2013-06-11T13:42:00Z">
        <w:r w:rsidRPr="004F26D1" w:rsidDel="00DC586F">
          <w:rPr>
            <w:bCs/>
          </w:rPr>
          <w:delText>2</w:delText>
        </w:r>
      </w:del>
      <w:r w:rsidRPr="004F26D1">
        <w:rPr>
          <w:bCs/>
        </w:rPr>
        <w:t xml:space="preserve">) </w:t>
      </w:r>
      <w:del w:id="18740" w:author="Preferred Customer" w:date="2013-09-03T22:38:00Z">
        <w:r w:rsidRPr="004F26D1" w:rsidDel="002102FE">
          <w:rPr>
            <w:bCs/>
          </w:rPr>
          <w:delText xml:space="preserve">of this rule </w:delText>
        </w:r>
      </w:del>
      <w:r w:rsidRPr="004F26D1">
        <w:rPr>
          <w:bCs/>
        </w:rPr>
        <w:t xml:space="preserve">are exempt from the </w:t>
      </w:r>
      <w:ins w:id="18741" w:author="jinahar" w:date="2013-09-04T09:29:00Z">
        <w:r w:rsidRPr="004F26D1">
          <w:rPr>
            <w:bCs/>
          </w:rPr>
          <w:t>requirements in this division</w:t>
        </w:r>
      </w:ins>
      <w:del w:id="18742"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43" w:author="jinahar" w:date="2013-09-04T09:23:00Z"/>
          <w:bCs/>
        </w:rPr>
      </w:pPr>
      <w:del w:id="1874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45" w:author="jinahar" w:date="2014-05-19T12:40:00Z">
        <w:r w:rsidRPr="004F26D1" w:rsidDel="00706FA8">
          <w:rPr>
            <w:bCs/>
          </w:rPr>
          <w:delText>as adopted by the Environmental Quality Commission</w:delText>
        </w:r>
      </w:del>
      <w:ins w:id="18746" w:author="jinahar" w:date="2014-05-19T12:40:00Z">
        <w:r w:rsidR="00706FA8">
          <w:rPr>
            <w:bCs/>
          </w:rPr>
          <w:t xml:space="preserve">that </w:t>
        </w:r>
      </w:ins>
      <w:ins w:id="18747" w:author="Preferred Customer" w:date="2013-09-22T21:44:00Z">
        <w:r w:rsidR="00EA538B">
          <w:rPr>
            <w:bCs/>
          </w:rPr>
          <w:t>EQC</w:t>
        </w:r>
      </w:ins>
      <w:ins w:id="18748"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49" w:author="Preferred Customer" w:date="2012-12-28T11:11:00Z">
        <w:r w:rsidRPr="004F26D1" w:rsidDel="0056773E">
          <w:rPr>
            <w:bCs/>
          </w:rPr>
          <w:delText>the Department</w:delText>
        </w:r>
      </w:del>
      <w:ins w:id="18750" w:author="Preferred Customer" w:date="2012-12-28T11:11:00Z">
        <w:r w:rsidRPr="004F26D1">
          <w:rPr>
            <w:bCs/>
          </w:rPr>
          <w:t>DEQ</w:t>
        </w:r>
      </w:ins>
      <w:r w:rsidRPr="004F26D1">
        <w:rPr>
          <w:bCs/>
        </w:rPr>
        <w:t xml:space="preserve">, or which has been certified by other air pollution control agencies and approved by </w:t>
      </w:r>
      <w:del w:id="18751" w:author="Preferred Customer" w:date="2012-12-28T11:11:00Z">
        <w:r w:rsidRPr="004F26D1" w:rsidDel="0056773E">
          <w:rPr>
            <w:bCs/>
          </w:rPr>
          <w:delText>the Department</w:delText>
        </w:r>
      </w:del>
      <w:ins w:id="18752"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53" w:author="Preferred Customer" w:date="2012-09-04T07:40:00Z"/>
          <w:bCs/>
        </w:rPr>
      </w:pPr>
      <w:del w:id="18754"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755" w:author="Preferred Customer" w:date="2012-09-04T07:45:00Z">
        <w:r w:rsidRPr="004F26D1">
          <w:rPr>
            <w:bCs/>
          </w:rPr>
          <w:t>7</w:t>
        </w:r>
      </w:ins>
      <w:del w:id="1875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57" w:author="Preferred Customer" w:date="2012-09-04T07:40:00Z"/>
          <w:bCs/>
        </w:rPr>
      </w:pPr>
      <w:del w:id="1875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59" w:author="Preferred Customer" w:date="2012-09-04T07:45:00Z">
        <w:r w:rsidRPr="004F26D1">
          <w:rPr>
            <w:bCs/>
          </w:rPr>
          <w:t>18</w:t>
        </w:r>
      </w:ins>
      <w:del w:id="1876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61" w:author="Preferred Customer" w:date="2012-09-04T07:45:00Z">
        <w:r w:rsidRPr="004F26D1">
          <w:rPr>
            <w:bCs/>
          </w:rPr>
          <w:t>19</w:t>
        </w:r>
      </w:ins>
      <w:del w:id="1876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763" w:author="Preferred Customer" w:date="2012-09-04T07:45:00Z">
        <w:r w:rsidRPr="004F26D1">
          <w:rPr>
            <w:bCs/>
          </w:rPr>
          <w:t>0</w:t>
        </w:r>
      </w:ins>
      <w:del w:id="1876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65" w:author="Preferred Customer" w:date="2012-09-04T07:45:00Z">
        <w:r w:rsidRPr="004F26D1">
          <w:rPr>
            <w:bCs/>
          </w:rPr>
          <w:t>1</w:t>
        </w:r>
      </w:ins>
      <w:del w:id="1876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67" w:author="Preferred Customer" w:date="2012-09-04T07:45:00Z">
        <w:r w:rsidRPr="004F26D1">
          <w:rPr>
            <w:bCs/>
          </w:rPr>
          <w:t>2</w:t>
        </w:r>
      </w:ins>
      <w:del w:id="1876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69" w:author="Preferred Customer" w:date="2012-09-04T07:45:00Z">
        <w:r w:rsidRPr="004F26D1">
          <w:rPr>
            <w:bCs/>
          </w:rPr>
          <w:t>3</w:t>
        </w:r>
      </w:ins>
      <w:del w:id="1877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71" w:author="Preferred Customer" w:date="2012-09-04T07:45:00Z">
        <w:r w:rsidRPr="004F26D1">
          <w:rPr>
            <w:bCs/>
          </w:rPr>
          <w:t>4</w:t>
        </w:r>
      </w:ins>
      <w:del w:id="1877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73" w:author="Preferred Customer" w:date="2012-09-04T07:45:00Z">
        <w:r w:rsidRPr="004F26D1" w:rsidDel="00510735">
          <w:rPr>
            <w:bCs/>
          </w:rPr>
          <w:delText>7</w:delText>
        </w:r>
      </w:del>
      <w:ins w:id="18774" w:author="Preferred Customer" w:date="2012-09-04T07:45:00Z">
        <w:r w:rsidRPr="004F26D1">
          <w:rPr>
            <w:bCs/>
          </w:rPr>
          <w:t>5</w:t>
        </w:r>
      </w:ins>
      <w:r w:rsidRPr="004F26D1">
        <w:rPr>
          <w:bCs/>
        </w:rPr>
        <w:t xml:space="preserve">) "Gas </w:t>
      </w:r>
      <w:del w:id="18775" w:author="Preferred Customer" w:date="2013-09-15T22:11:00Z">
        <w:r w:rsidRPr="004F26D1" w:rsidDel="005F2E06">
          <w:rPr>
            <w:bCs/>
          </w:rPr>
          <w:delText>F</w:delText>
        </w:r>
      </w:del>
      <w:ins w:id="1877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77" w:author="Preferred Customer" w:date="2012-09-04T07:46:00Z">
        <w:r w:rsidRPr="004F26D1" w:rsidDel="00510735">
          <w:rPr>
            <w:bCs/>
          </w:rPr>
          <w:delText>8</w:delText>
        </w:r>
      </w:del>
      <w:ins w:id="1877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79" w:author="Preferred Customer" w:date="2012-09-04T07:46:00Z">
        <w:r w:rsidRPr="004F26D1" w:rsidDel="00510735">
          <w:rPr>
            <w:bCs/>
          </w:rPr>
          <w:delText>9</w:delText>
        </w:r>
      </w:del>
      <w:ins w:id="1878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81" w:author="Preferred Customer" w:date="2012-09-04T07:46:00Z">
        <w:r w:rsidRPr="004F26D1">
          <w:rPr>
            <w:bCs/>
          </w:rPr>
          <w:t>28</w:t>
        </w:r>
      </w:ins>
      <w:del w:id="18782" w:author="Preferred Customer" w:date="2012-09-04T07:46:00Z">
        <w:r w:rsidRPr="004F26D1" w:rsidDel="00510735">
          <w:rPr>
            <w:bCs/>
          </w:rPr>
          <w:delText>30</w:delText>
        </w:r>
      </w:del>
      <w:r w:rsidRPr="004F26D1">
        <w:rPr>
          <w:bCs/>
        </w:rPr>
        <w:t>) "Gas</w:t>
      </w:r>
      <w:ins w:id="18783" w:author="Preferred Customer" w:date="2012-12-28T11:14:00Z">
        <w:r w:rsidRPr="004F26D1">
          <w:rPr>
            <w:bCs/>
          </w:rPr>
          <w:t>eous</w:t>
        </w:r>
      </w:ins>
      <w:r w:rsidRPr="004F26D1">
        <w:rPr>
          <w:bCs/>
        </w:rPr>
        <w:t xml:space="preserve"> service" means equipment which processes, transfers or contains a </w:t>
      </w:r>
      <w:del w:id="18784" w:author="jinahar" w:date="2014-12-29T10:20:00Z">
        <w:r w:rsidRPr="004F26D1" w:rsidDel="00971BA9">
          <w:rPr>
            <w:bCs/>
          </w:rPr>
          <w:delText>volatile organic compound</w:delText>
        </w:r>
      </w:del>
      <w:ins w:id="18785" w:author="jinahar" w:date="2014-12-29T10:20:00Z">
        <w:r w:rsidR="00971BA9">
          <w:rPr>
            <w:bCs/>
          </w:rPr>
          <w:t>VOC</w:t>
        </w:r>
      </w:ins>
      <w:r w:rsidRPr="004F26D1">
        <w:rPr>
          <w:bCs/>
        </w:rPr>
        <w:t xml:space="preserve"> or mixture of </w:t>
      </w:r>
      <w:del w:id="18786" w:author="jinahar" w:date="2014-12-29T10:20:00Z">
        <w:r w:rsidRPr="004F26D1" w:rsidDel="00971BA9">
          <w:rPr>
            <w:bCs/>
          </w:rPr>
          <w:delText>volatile organic compound</w:delText>
        </w:r>
      </w:del>
      <w:ins w:id="18787" w:author="jinahar" w:date="2014-12-29T10:20:00Z">
        <w:r w:rsidR="00971BA9">
          <w:rPr>
            <w:bCs/>
          </w:rPr>
          <w:t>VOC</w:t>
        </w:r>
      </w:ins>
      <w:r w:rsidRPr="004F26D1">
        <w:rPr>
          <w:bCs/>
        </w:rPr>
        <w:t>s in the gaseous phase.</w:t>
      </w:r>
    </w:p>
    <w:p w:rsidR="004F26D1" w:rsidRPr="004F26D1" w:rsidDel="009C1BAE" w:rsidRDefault="004F26D1" w:rsidP="004F26D1">
      <w:pPr>
        <w:rPr>
          <w:del w:id="18788" w:author="Preferred Customer" w:date="2013-09-15T08:00:00Z"/>
          <w:bCs/>
        </w:rPr>
      </w:pPr>
      <w:del w:id="18789"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90" w:author="Preferred Customer" w:date="2012-09-04T07:46:00Z">
        <w:r w:rsidRPr="004F26D1">
          <w:rPr>
            <w:bCs/>
          </w:rPr>
          <w:t>29</w:t>
        </w:r>
      </w:ins>
      <w:del w:id="18791"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792" w:author="Preferred Customer" w:date="2012-09-04T07:46:00Z">
        <w:r w:rsidRPr="004F26D1">
          <w:rPr>
            <w:bCs/>
          </w:rPr>
          <w:t>0</w:t>
        </w:r>
      </w:ins>
      <w:del w:id="18793"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794" w:author="Preferred Customer" w:date="2012-09-04T07:46:00Z">
        <w:r w:rsidRPr="004F26D1">
          <w:rPr>
            <w:bCs/>
          </w:rPr>
          <w:t>1</w:t>
        </w:r>
      </w:ins>
      <w:del w:id="18795"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796" w:author="Preferred Customer" w:date="2012-09-04T07:46:00Z">
        <w:r w:rsidRPr="004F26D1">
          <w:rPr>
            <w:bCs/>
          </w:rPr>
          <w:t>2</w:t>
        </w:r>
      </w:ins>
      <w:del w:id="18797"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798" w:author="Preferred Customer" w:date="2012-09-04T07:46:00Z">
        <w:r w:rsidRPr="004F26D1">
          <w:rPr>
            <w:bCs/>
          </w:rPr>
          <w:t>3</w:t>
        </w:r>
      </w:ins>
      <w:del w:id="18799" w:author="Preferred Customer" w:date="2012-09-04T07:46:00Z">
        <w:r w:rsidRPr="004F26D1" w:rsidDel="00510735">
          <w:rPr>
            <w:bCs/>
          </w:rPr>
          <w:delText>6</w:delText>
        </w:r>
      </w:del>
      <w:r w:rsidRPr="004F26D1">
        <w:rPr>
          <w:bCs/>
        </w:rPr>
        <w:t xml:space="preserve">) "Leaking component" means any petroleum refinery source which has a </w:t>
      </w:r>
      <w:del w:id="18800" w:author="jinahar" w:date="2014-12-29T10:20:00Z">
        <w:r w:rsidRPr="004F26D1" w:rsidDel="00971BA9">
          <w:rPr>
            <w:bCs/>
          </w:rPr>
          <w:delText>volatile organic compound</w:delText>
        </w:r>
      </w:del>
      <w:ins w:id="18801"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02" w:author="Preferred Customer" w:date="2012-12-28T11:11:00Z">
        <w:r w:rsidRPr="004F26D1" w:rsidDel="0056773E">
          <w:rPr>
            <w:bCs/>
          </w:rPr>
          <w:delText>the Department</w:delText>
        </w:r>
      </w:del>
      <w:ins w:id="18803"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04" w:author="Preferred Customer" w:date="2012-09-04T07:47:00Z">
        <w:r w:rsidRPr="004F26D1">
          <w:rPr>
            <w:bCs/>
          </w:rPr>
          <w:t>4</w:t>
        </w:r>
      </w:ins>
      <w:del w:id="18805" w:author="Preferred Customer" w:date="2012-09-04T07:47:00Z">
        <w:r w:rsidRPr="004F26D1" w:rsidDel="00510735">
          <w:rPr>
            <w:bCs/>
          </w:rPr>
          <w:delText>7</w:delText>
        </w:r>
      </w:del>
      <w:r w:rsidRPr="004F26D1">
        <w:rPr>
          <w:bCs/>
        </w:rPr>
        <w:t xml:space="preserve">) "Lightering" means the transfer of </w:t>
      </w:r>
      <w:del w:id="18806" w:author="gdavis" w:date="2015-01-23T08:55:00Z">
        <w:r w:rsidRPr="004F26D1" w:rsidDel="006202A1">
          <w:rPr>
            <w:bCs/>
          </w:rPr>
          <w:delText>fuel</w:delText>
        </w:r>
      </w:del>
      <w:ins w:id="18807" w:author="gdavis" w:date="2015-01-23T08:55:00Z">
        <w:r w:rsidR="006202A1">
          <w:rPr>
            <w:bCs/>
          </w:rPr>
          <w:t>a liquid</w:t>
        </w:r>
      </w:ins>
      <w:r w:rsidRPr="004F26D1">
        <w:rPr>
          <w:bCs/>
        </w:rPr>
        <w:t xml:space="preserve"> product</w:t>
      </w:r>
      <w:ins w:id="18808"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09" w:author="Preferred Customer" w:date="2012-09-04T07:47:00Z">
        <w:r w:rsidRPr="004F26D1">
          <w:rPr>
            <w:bCs/>
          </w:rPr>
          <w:t>5</w:t>
        </w:r>
      </w:ins>
      <w:del w:id="18810"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11" w:author="Preferred Customer" w:date="2012-09-04T07:47:00Z">
        <w:r w:rsidRPr="004F26D1">
          <w:rPr>
            <w:bCs/>
          </w:rPr>
          <w:t>6</w:t>
        </w:r>
      </w:ins>
      <w:del w:id="18812" w:author="Preferred Customer" w:date="2012-09-04T07:47:00Z">
        <w:r w:rsidRPr="004F26D1" w:rsidDel="00510735">
          <w:rPr>
            <w:bCs/>
          </w:rPr>
          <w:delText>9</w:delText>
        </w:r>
      </w:del>
      <w:r w:rsidRPr="004F26D1">
        <w:rPr>
          <w:bCs/>
        </w:rPr>
        <w:t xml:space="preserve">) "Liquid service" means equipment which processes, transfers or contains a </w:t>
      </w:r>
      <w:del w:id="18813" w:author="jinahar" w:date="2014-12-29T10:20:00Z">
        <w:r w:rsidRPr="004F26D1" w:rsidDel="00971BA9">
          <w:rPr>
            <w:bCs/>
          </w:rPr>
          <w:delText>volatile organic compound</w:delText>
        </w:r>
      </w:del>
      <w:ins w:id="18814" w:author="jinahar" w:date="2014-12-29T10:20:00Z">
        <w:r w:rsidR="00971BA9">
          <w:rPr>
            <w:bCs/>
          </w:rPr>
          <w:t>VOC</w:t>
        </w:r>
      </w:ins>
      <w:r w:rsidRPr="004F26D1">
        <w:rPr>
          <w:bCs/>
        </w:rPr>
        <w:t xml:space="preserve"> or mixture of </w:t>
      </w:r>
      <w:del w:id="18815" w:author="jinahar" w:date="2014-12-29T10:20:00Z">
        <w:r w:rsidRPr="004F26D1" w:rsidDel="00971BA9">
          <w:rPr>
            <w:bCs/>
          </w:rPr>
          <w:delText>volatile organic compound</w:delText>
        </w:r>
      </w:del>
      <w:ins w:id="18816"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17" w:author="Preferred Customer" w:date="2012-09-04T07:47:00Z">
        <w:r w:rsidRPr="004F26D1">
          <w:rPr>
            <w:bCs/>
          </w:rPr>
          <w:t>37</w:t>
        </w:r>
      </w:ins>
      <w:del w:id="18818" w:author="Preferred Customer" w:date="2012-09-04T07:47:00Z">
        <w:r w:rsidRPr="004F26D1" w:rsidDel="00510735">
          <w:rPr>
            <w:bCs/>
          </w:rPr>
          <w:delText>40</w:delText>
        </w:r>
      </w:del>
      <w:r w:rsidRPr="004F26D1">
        <w:rPr>
          <w:bCs/>
        </w:rPr>
        <w:t xml:space="preserve">) "Loading event" means the loading or lightering of </w:t>
      </w:r>
      <w:del w:id="18819" w:author="gdavis" w:date="2015-01-23T08:58:00Z">
        <w:r w:rsidRPr="004F26D1" w:rsidDel="006202A1">
          <w:rPr>
            <w:bCs/>
          </w:rPr>
          <w:delText>gasoline</w:delText>
        </w:r>
      </w:del>
      <w:ins w:id="18820"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21" w:author="gdavis" w:date="2015-01-23T08:59:00Z">
        <w:r w:rsidRPr="004F26D1" w:rsidDel="006202A1">
          <w:rPr>
            <w:bCs/>
          </w:rPr>
          <w:delText>gasoline</w:delText>
        </w:r>
      </w:del>
      <w:ins w:id="18822"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2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24" w:author="Preferred Customer" w:date="2012-12-28T11:17:00Z"/>
          <w:bCs/>
        </w:rPr>
      </w:pPr>
      <w:del w:id="18825"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26" w:author="Preferred Customer" w:date="2012-09-04T07:54:00Z"/>
          <w:bCs/>
        </w:rPr>
      </w:pPr>
      <w:del w:id="1882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28" w:author="Preferred Customer" w:date="2012-09-04T07:54:00Z"/>
          <w:bCs/>
        </w:rPr>
      </w:pPr>
      <w:del w:id="1882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30" w:author="Preferred Customer" w:date="2013-03-31T22:44:00Z">
        <w:r w:rsidRPr="004F26D1">
          <w:rPr>
            <w:bCs/>
          </w:rPr>
          <w:t>38</w:t>
        </w:r>
      </w:ins>
      <w:del w:id="18831" w:author="Preferred Customer" w:date="2013-03-31T22:44:00Z">
        <w:r w:rsidRPr="004F26D1" w:rsidDel="00B44445">
          <w:rPr>
            <w:bCs/>
          </w:rPr>
          <w:delText>44</w:delText>
        </w:r>
      </w:del>
      <w:r w:rsidRPr="004F26D1">
        <w:rPr>
          <w:bCs/>
        </w:rPr>
        <w:t xml:space="preserve">) "Marine </w:t>
      </w:r>
      <w:del w:id="18832" w:author="Preferred Customer" w:date="2013-09-15T22:11:00Z">
        <w:r w:rsidRPr="004F26D1" w:rsidDel="005F2E06">
          <w:rPr>
            <w:bCs/>
          </w:rPr>
          <w:delText>T</w:delText>
        </w:r>
      </w:del>
      <w:ins w:id="18833" w:author="Preferred Customer" w:date="2013-09-15T22:11:00Z">
        <w:r w:rsidR="005F2E06">
          <w:rPr>
            <w:bCs/>
          </w:rPr>
          <w:t>t</w:t>
        </w:r>
      </w:ins>
      <w:r w:rsidRPr="004F26D1">
        <w:rPr>
          <w:bCs/>
        </w:rPr>
        <w:t xml:space="preserve">ank </w:t>
      </w:r>
      <w:del w:id="18834" w:author="Preferred Customer" w:date="2013-09-15T22:11:00Z">
        <w:r w:rsidRPr="004F26D1" w:rsidDel="005F2E06">
          <w:rPr>
            <w:bCs/>
          </w:rPr>
          <w:delText>V</w:delText>
        </w:r>
      </w:del>
      <w:ins w:id="18835" w:author="Preferred Customer" w:date="2013-09-15T22:11:00Z">
        <w:r w:rsidR="005F2E06">
          <w:rPr>
            <w:bCs/>
          </w:rPr>
          <w:t>v</w:t>
        </w:r>
      </w:ins>
      <w:r w:rsidRPr="004F26D1">
        <w:rPr>
          <w:bCs/>
        </w:rPr>
        <w:t xml:space="preserve">essel" means any marine vessel constructed or converted to carry liquid bulk cargo that transports </w:t>
      </w:r>
      <w:ins w:id="18836" w:author="gdavis" w:date="2015-01-23T09:00:00Z">
        <w:r w:rsidR="008A5C59" w:rsidRPr="008A5C59">
          <w:rPr>
            <w:bCs/>
          </w:rPr>
          <w:t>a liquid product identified in OAR 340-232-0110(1)(a) or (1)(b), as</w:t>
        </w:r>
        <w:r w:rsidR="008A5C59">
          <w:rPr>
            <w:bCs/>
          </w:rPr>
          <w:t xml:space="preserve"> applicable</w:t>
        </w:r>
      </w:ins>
      <w:del w:id="18837"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38" w:author="Preferred Customer" w:date="2013-03-31T22:44:00Z">
        <w:r w:rsidRPr="004F26D1">
          <w:rPr>
            <w:bCs/>
          </w:rPr>
          <w:t>39</w:t>
        </w:r>
      </w:ins>
      <w:del w:id="18839" w:author="Preferred Customer" w:date="2013-03-31T22:44:00Z">
        <w:r w:rsidRPr="004F26D1" w:rsidDel="00B44445">
          <w:rPr>
            <w:bCs/>
          </w:rPr>
          <w:delText>45</w:delText>
        </w:r>
      </w:del>
      <w:r w:rsidRPr="004F26D1">
        <w:rPr>
          <w:bCs/>
        </w:rPr>
        <w:t xml:space="preserve">) "Marine </w:t>
      </w:r>
      <w:del w:id="18840" w:author="Preferred Customer" w:date="2013-09-15T22:11:00Z">
        <w:r w:rsidRPr="004F26D1" w:rsidDel="005F2E06">
          <w:rPr>
            <w:bCs/>
          </w:rPr>
          <w:delText>T</w:delText>
        </w:r>
      </w:del>
      <w:ins w:id="18841"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42" w:author="Preferred Customer" w:date="2013-03-31T22:44:00Z">
        <w:r w:rsidRPr="004F26D1">
          <w:rPr>
            <w:bCs/>
          </w:rPr>
          <w:t>0</w:t>
        </w:r>
      </w:ins>
      <w:del w:id="18843" w:author="Preferred Customer" w:date="2013-03-31T22:44:00Z">
        <w:r w:rsidRPr="004F26D1" w:rsidDel="00B44445">
          <w:rPr>
            <w:bCs/>
          </w:rPr>
          <w:delText>6</w:delText>
        </w:r>
      </w:del>
      <w:r w:rsidRPr="004F26D1">
        <w:rPr>
          <w:bCs/>
        </w:rPr>
        <w:t xml:space="preserve">) "Marine </w:t>
      </w:r>
      <w:del w:id="18844" w:author="Preferred Customer" w:date="2013-09-15T22:11:00Z">
        <w:r w:rsidRPr="004F26D1" w:rsidDel="005F2E06">
          <w:rPr>
            <w:bCs/>
          </w:rPr>
          <w:delText>V</w:delText>
        </w:r>
      </w:del>
      <w:ins w:id="18845"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46" w:author="Preferred Customer" w:date="2013-03-31T22:45:00Z">
        <w:r w:rsidRPr="004F26D1">
          <w:rPr>
            <w:bCs/>
          </w:rPr>
          <w:t>1</w:t>
        </w:r>
      </w:ins>
      <w:del w:id="1884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48" w:author="Preferred Customer" w:date="2013-03-31T22:45:00Z">
        <w:r w:rsidRPr="004F26D1">
          <w:rPr>
            <w:bCs/>
          </w:rPr>
          <w:t>2</w:t>
        </w:r>
      </w:ins>
      <w:del w:id="1884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50" w:author="Preferred Customer" w:date="2013-03-31T22:45:00Z">
        <w:r w:rsidRPr="004F26D1">
          <w:rPr>
            <w:bCs/>
          </w:rPr>
          <w:t>3</w:t>
        </w:r>
      </w:ins>
      <w:del w:id="1885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52" w:author="Preferred Customer" w:date="2013-03-31T22:45:00Z">
        <w:r w:rsidRPr="004F26D1">
          <w:rPr>
            <w:bCs/>
          </w:rPr>
          <w:t>44</w:t>
        </w:r>
      </w:ins>
      <w:del w:id="1885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54" w:author="Preferred Customer" w:date="2013-03-31T22:45:00Z">
        <w:r w:rsidRPr="004F26D1">
          <w:rPr>
            <w:bCs/>
          </w:rPr>
          <w:t>45</w:t>
        </w:r>
      </w:ins>
      <w:del w:id="18855" w:author="Preferred Customer" w:date="2013-03-31T22:45:00Z">
        <w:r w:rsidRPr="004F26D1" w:rsidDel="00B44445">
          <w:rPr>
            <w:bCs/>
          </w:rPr>
          <w:delText>51</w:delText>
        </w:r>
      </w:del>
      <w:r w:rsidRPr="004F26D1">
        <w:rPr>
          <w:bCs/>
        </w:rPr>
        <w:t>) "Oven</w:t>
      </w:r>
      <w:del w:id="18856" w:author="Preferred Customer" w:date="2013-03-31T22:47:00Z">
        <w:r w:rsidRPr="004F26D1" w:rsidDel="009E2191">
          <w:rPr>
            <w:bCs/>
          </w:rPr>
          <w:delText>-</w:delText>
        </w:r>
      </w:del>
      <w:ins w:id="18857"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58" w:author="Preferred Customer" w:date="2013-03-31T22:45:00Z">
        <w:r w:rsidRPr="004F26D1">
          <w:rPr>
            <w:bCs/>
          </w:rPr>
          <w:t>46</w:t>
        </w:r>
      </w:ins>
      <w:del w:id="1885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60" w:author="Preferred Customer" w:date="2013-03-31T22:45:00Z">
        <w:r w:rsidRPr="004F26D1">
          <w:rPr>
            <w:bCs/>
          </w:rPr>
          <w:t>47</w:t>
        </w:r>
      </w:ins>
      <w:del w:id="1886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62" w:author="Preferred Customer" w:date="2013-09-22T20:02:00Z">
        <w:r w:rsidRPr="004F26D1" w:rsidDel="005A457D">
          <w:rPr>
            <w:bCs/>
          </w:rPr>
          <w:delText>(</w:delText>
        </w:r>
      </w:del>
      <w:r w:rsidRPr="004F26D1">
        <w:rPr>
          <w:bCs/>
        </w:rPr>
        <w:t>but not limited to</w:t>
      </w:r>
      <w:del w:id="18863" w:author="Preferred Customer" w:date="2013-09-22T20:02:00Z">
        <w:r w:rsidRPr="004F26D1" w:rsidDel="005A457D">
          <w:rPr>
            <w:bCs/>
          </w:rPr>
          <w:delText>)</w:delText>
        </w:r>
      </w:del>
      <w:ins w:id="1886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65" w:author="Preferred Customer" w:date="2012-09-04T07:55:00Z"/>
          <w:bCs/>
        </w:rPr>
      </w:pPr>
      <w:del w:id="1886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67" w:author="Preferred Customer" w:date="2013-03-31T22:45:00Z">
        <w:r w:rsidRPr="004F26D1">
          <w:rPr>
            <w:bCs/>
          </w:rPr>
          <w:t>48</w:t>
        </w:r>
      </w:ins>
      <w:del w:id="1886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69" w:author="Preferred Customer" w:date="2012-12-28T11:20:00Z"/>
          <w:bCs/>
        </w:rPr>
      </w:pPr>
      <w:del w:id="1887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71" w:author="Preferred Customer" w:date="2012-09-04T07:56:00Z"/>
          <w:bCs/>
        </w:rPr>
      </w:pPr>
      <w:del w:id="1887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73" w:author="jinahar" w:date="2013-09-09T11:04:00Z">
        <w:r w:rsidRPr="004F26D1" w:rsidDel="00B66281">
          <w:rPr>
            <w:bCs/>
          </w:rPr>
          <w:delText>shall</w:delText>
        </w:r>
      </w:del>
      <w:del w:id="18874"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75" w:author="Preferred Customer" w:date="2012-09-04T07:57:00Z"/>
          <w:bCs/>
        </w:rPr>
      </w:pPr>
      <w:r w:rsidRPr="004F26D1">
        <w:rPr>
          <w:bCs/>
        </w:rPr>
        <w:t>(</w:t>
      </w:r>
      <w:ins w:id="18876" w:author="Preferred Customer" w:date="2013-03-31T22:45:00Z">
        <w:r w:rsidRPr="004F26D1">
          <w:rPr>
            <w:bCs/>
          </w:rPr>
          <w:t>49</w:t>
        </w:r>
      </w:ins>
      <w:del w:id="1887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78" w:author="Mark" w:date="2014-05-06T07:02:00Z">
        <w:r>
          <w:rPr>
            <w:bCs/>
          </w:rPr>
          <w:t>(</w:t>
        </w:r>
      </w:ins>
      <w:moveToRangeStart w:id="18879" w:author="Preferred Customer" w:date="2012-09-04T07:57:00Z" w:name="move334508777"/>
      <w:ins w:id="18880" w:author="Preferred Customer" w:date="2013-03-31T22:45:00Z">
        <w:r w:rsidR="004F26D1" w:rsidRPr="004F26D1">
          <w:rPr>
            <w:bCs/>
          </w:rPr>
          <w:t>50</w:t>
        </w:r>
      </w:ins>
      <w:moveTo w:id="18881" w:author="Preferred Customer" w:date="2012-09-04T07:57:00Z">
        <w:del w:id="18882" w:author="Preferred Customer" w:date="2013-03-31T22:45:00Z">
          <w:r w:rsidR="004F26D1" w:rsidRPr="004F26D1" w:rsidDel="009E2191">
            <w:rPr>
              <w:bCs/>
            </w:rPr>
            <w:delText>61</w:delText>
          </w:r>
        </w:del>
      </w:moveTo>
      <w:ins w:id="18883" w:author="Mark" w:date="2014-05-06T07:02:00Z">
        <w:r>
          <w:rPr>
            <w:bCs/>
          </w:rPr>
          <w:t>)</w:t>
        </w:r>
      </w:ins>
      <w:moveTo w:id="18884" w:author="Preferred Customer" w:date="2012-09-04T07:57:00Z">
        <w:r w:rsidR="004F26D1" w:rsidRPr="004F26D1">
          <w:rPr>
            <w:bCs/>
          </w:rPr>
          <w:t xml:space="preserve"> "Prime coat" means the first of two or more films of coating applied in an operation.</w:t>
        </w:r>
      </w:moveTo>
    </w:p>
    <w:moveToRangeEnd w:id="18879"/>
    <w:p w:rsidR="004F26D1" w:rsidRPr="004F26D1" w:rsidRDefault="004F26D1" w:rsidP="004F26D1">
      <w:pPr>
        <w:rPr>
          <w:bCs/>
        </w:rPr>
      </w:pPr>
      <w:r w:rsidRPr="004F26D1">
        <w:rPr>
          <w:bCs/>
        </w:rPr>
        <w:t>(5</w:t>
      </w:r>
      <w:ins w:id="18885" w:author="Preferred Customer" w:date="2013-03-31T22:45:00Z">
        <w:r w:rsidRPr="004F26D1">
          <w:rPr>
            <w:bCs/>
          </w:rPr>
          <w:t>1</w:t>
        </w:r>
      </w:ins>
      <w:del w:id="1888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87" w:author="Preferred Customer" w:date="2013-03-31T22:45:00Z">
        <w:r w:rsidRPr="004F26D1">
          <w:rPr>
            <w:bCs/>
          </w:rPr>
          <w:t>52</w:t>
        </w:r>
      </w:ins>
      <w:del w:id="1888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89" w:author="jinahar" w:date="2014-10-13T16:18:00Z"/>
          <w:bCs/>
        </w:rPr>
      </w:pPr>
      <w:moveFromRangeStart w:id="18890" w:author="Preferred Customer" w:date="2012-09-04T07:57:00Z" w:name="move334508777"/>
      <w:moveFrom w:id="18891" w:author="Preferred Customer" w:date="2012-09-04T07:57:00Z">
        <w:r w:rsidRPr="004F26D1" w:rsidDel="0045635C">
          <w:rPr>
            <w:bCs/>
          </w:rPr>
          <w:t>(61) "Prime coat" means the first of two or more films of coating applied in an operation.</w:t>
        </w:r>
      </w:moveFrom>
    </w:p>
    <w:moveFromRangeEnd w:id="18890"/>
    <w:p w:rsidR="004F26D1" w:rsidRPr="004F26D1" w:rsidRDefault="004F26D1" w:rsidP="004F26D1">
      <w:pPr>
        <w:rPr>
          <w:bCs/>
        </w:rPr>
      </w:pPr>
      <w:r w:rsidRPr="004F26D1">
        <w:rPr>
          <w:bCs/>
        </w:rPr>
        <w:t>(</w:t>
      </w:r>
      <w:ins w:id="18892" w:author="jinahar" w:date="2013-04-16T09:11:00Z">
        <w:r w:rsidRPr="004F26D1">
          <w:rPr>
            <w:bCs/>
          </w:rPr>
          <w:t>53</w:t>
        </w:r>
      </w:ins>
      <w:del w:id="1889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894" w:author="Preferred Customer" w:date="2013-03-31T22:46:00Z">
        <w:r w:rsidRPr="004F26D1">
          <w:rPr>
            <w:bCs/>
          </w:rPr>
          <w:t>5</w:t>
        </w:r>
      </w:ins>
      <w:ins w:id="18895" w:author="jinahar" w:date="2013-04-16T09:11:00Z">
        <w:r w:rsidRPr="004F26D1">
          <w:rPr>
            <w:bCs/>
          </w:rPr>
          <w:t>4</w:t>
        </w:r>
      </w:ins>
      <w:del w:id="1889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897" w:author="Preferred Customer" w:date="2013-03-31T22:46:00Z">
        <w:r w:rsidRPr="004F26D1">
          <w:rPr>
            <w:bCs/>
          </w:rPr>
          <w:t>5</w:t>
        </w:r>
      </w:ins>
      <w:ins w:id="18898" w:author="jinahar" w:date="2013-04-16T09:11:00Z">
        <w:r w:rsidRPr="004F26D1">
          <w:rPr>
            <w:bCs/>
          </w:rPr>
          <w:t>5</w:t>
        </w:r>
      </w:ins>
      <w:del w:id="1889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00" w:author="Preferred Customer" w:date="2013-03-31T22:46:00Z">
        <w:r w:rsidRPr="004F26D1">
          <w:rPr>
            <w:bCs/>
          </w:rPr>
          <w:t>5</w:t>
        </w:r>
      </w:ins>
      <w:ins w:id="18901" w:author="jinahar" w:date="2013-04-16T09:11:00Z">
        <w:r w:rsidRPr="004F26D1">
          <w:rPr>
            <w:bCs/>
          </w:rPr>
          <w:t>6</w:t>
        </w:r>
      </w:ins>
      <w:del w:id="18902" w:author="Preferred Customer" w:date="2013-03-31T22:52:00Z">
        <w:r w:rsidRPr="004F26D1" w:rsidDel="00C9252E">
          <w:rPr>
            <w:bCs/>
          </w:rPr>
          <w:delText>6</w:delText>
        </w:r>
      </w:del>
      <w:del w:id="1890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04" w:author="Preferred Customer" w:date="2013-03-31T22:46:00Z">
        <w:r w:rsidRPr="004F26D1">
          <w:rPr>
            <w:bCs/>
          </w:rPr>
          <w:t>5</w:t>
        </w:r>
      </w:ins>
      <w:ins w:id="18905" w:author="jinahar" w:date="2013-04-16T09:11:00Z">
        <w:r w:rsidRPr="004F26D1">
          <w:rPr>
            <w:bCs/>
          </w:rPr>
          <w:t>7</w:t>
        </w:r>
      </w:ins>
      <w:del w:id="1890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07" w:author="Preferred Customer" w:date="2012-12-28T11:25:00Z"/>
          <w:bCs/>
        </w:rPr>
      </w:pPr>
      <w:del w:id="1890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09" w:author="Preferred Customer" w:date="2012-09-04T08:04:00Z"/>
          <w:bCs/>
        </w:rPr>
      </w:pPr>
      <w:del w:id="1891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11" w:author="Preferred Customer" w:date="2012-09-04T08:05:00Z"/>
          <w:bCs/>
        </w:rPr>
      </w:pPr>
      <w:del w:id="18912"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13" w:author="Preferred Customer" w:date="2013-03-31T22:46:00Z">
        <w:r w:rsidRPr="004F26D1">
          <w:rPr>
            <w:bCs/>
          </w:rPr>
          <w:t>5</w:t>
        </w:r>
      </w:ins>
      <w:ins w:id="18914" w:author="jinahar" w:date="2013-04-16T09:11:00Z">
        <w:r w:rsidRPr="004F26D1">
          <w:rPr>
            <w:bCs/>
          </w:rPr>
          <w:t>8</w:t>
        </w:r>
      </w:ins>
      <w:del w:id="1891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16" w:author="jinahar" w:date="2013-09-09T11:04:00Z">
        <w:r w:rsidRPr="004F26D1" w:rsidDel="00B66281">
          <w:rPr>
            <w:bCs/>
          </w:rPr>
          <w:delText>shall</w:delText>
        </w:r>
      </w:del>
      <w:r w:rsidRPr="004F26D1">
        <w:rPr>
          <w:bCs/>
        </w:rPr>
        <w:t xml:space="preserve"> mean</w:t>
      </w:r>
      <w:ins w:id="1891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18" w:author="Mark" w:date="2014-02-26T22:08:00Z"/>
          <w:bCs/>
        </w:rPr>
      </w:pPr>
      <w:del w:id="18919"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20" w:author="Preferred Customer" w:date="2013-03-31T22:46:00Z">
        <w:r w:rsidRPr="004F26D1">
          <w:rPr>
            <w:bCs/>
          </w:rPr>
          <w:t>5</w:t>
        </w:r>
      </w:ins>
      <w:ins w:id="18921" w:author="jinahar" w:date="2013-04-16T09:11:00Z">
        <w:r w:rsidRPr="004F26D1">
          <w:rPr>
            <w:bCs/>
          </w:rPr>
          <w:t>9</w:t>
        </w:r>
      </w:ins>
      <w:del w:id="18922"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23" w:author="jinahar" w:date="2013-04-16T09:11:00Z">
        <w:r w:rsidRPr="004F26D1">
          <w:rPr>
            <w:bCs/>
          </w:rPr>
          <w:t>60</w:t>
        </w:r>
      </w:ins>
      <w:del w:id="18924"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25" w:author="Preferred Customer" w:date="2013-03-31T22:46:00Z">
        <w:r w:rsidRPr="004F26D1">
          <w:rPr>
            <w:bCs/>
          </w:rPr>
          <w:t>6</w:t>
        </w:r>
      </w:ins>
      <w:ins w:id="18926" w:author="jinahar" w:date="2013-04-16T09:12:00Z">
        <w:r w:rsidRPr="004F26D1">
          <w:rPr>
            <w:bCs/>
          </w:rPr>
          <w:t>1</w:t>
        </w:r>
      </w:ins>
      <w:del w:id="1892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28" w:author="Preferred Customer" w:date="2013-03-31T22:46:00Z">
        <w:r w:rsidRPr="004F26D1">
          <w:rPr>
            <w:bCs/>
          </w:rPr>
          <w:t>6</w:t>
        </w:r>
      </w:ins>
      <w:ins w:id="18929" w:author="jinahar" w:date="2013-04-16T09:12:00Z">
        <w:r w:rsidRPr="004F26D1">
          <w:rPr>
            <w:bCs/>
          </w:rPr>
          <w:t>2</w:t>
        </w:r>
      </w:ins>
      <w:del w:id="1893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31" w:author="Preferred Customer" w:date="2013-03-31T22:46:00Z">
        <w:r w:rsidRPr="004F26D1">
          <w:rPr>
            <w:bCs/>
          </w:rPr>
          <w:t>6</w:t>
        </w:r>
      </w:ins>
      <w:ins w:id="18932" w:author="jinahar" w:date="2013-04-16T09:12:00Z">
        <w:r w:rsidRPr="004F26D1">
          <w:rPr>
            <w:bCs/>
          </w:rPr>
          <w:t>3</w:t>
        </w:r>
      </w:ins>
      <w:del w:id="1893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34" w:author="Preferred Customer" w:date="2013-03-31T22:46:00Z">
        <w:r w:rsidRPr="004F26D1">
          <w:rPr>
            <w:bCs/>
          </w:rPr>
          <w:t>6</w:t>
        </w:r>
      </w:ins>
      <w:ins w:id="18935" w:author="jinahar" w:date="2013-04-16T09:12:00Z">
        <w:r w:rsidRPr="004F26D1">
          <w:rPr>
            <w:bCs/>
          </w:rPr>
          <w:t>4</w:t>
        </w:r>
      </w:ins>
      <w:del w:id="1893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8937" w:author="Preferred Customer" w:date="2013-03-31T22:46:00Z">
        <w:r w:rsidRPr="004F26D1">
          <w:rPr>
            <w:bCs/>
          </w:rPr>
          <w:t>6</w:t>
        </w:r>
      </w:ins>
      <w:ins w:id="18938" w:author="jinahar" w:date="2013-04-16T09:12:00Z">
        <w:r w:rsidRPr="004F26D1">
          <w:rPr>
            <w:bCs/>
          </w:rPr>
          <w:t>5</w:t>
        </w:r>
      </w:ins>
      <w:del w:id="18939" w:author="Preferred Customer" w:date="2013-03-31T22:46:00Z">
        <w:r w:rsidRPr="004F26D1" w:rsidDel="009E2191">
          <w:rPr>
            <w:bCs/>
          </w:rPr>
          <w:delText>78</w:delText>
        </w:r>
      </w:del>
      <w:r w:rsidRPr="004F26D1">
        <w:rPr>
          <w:bCs/>
        </w:rPr>
        <w:t xml:space="preserve">) "Vapor </w:t>
      </w:r>
      <w:del w:id="18940" w:author="Preferred Customer" w:date="2013-09-15T22:11:00Z">
        <w:r w:rsidRPr="004F26D1" w:rsidDel="005F2E06">
          <w:rPr>
            <w:bCs/>
          </w:rPr>
          <w:delText>T</w:delText>
        </w:r>
      </w:del>
      <w:ins w:id="18941" w:author="Preferred Customer" w:date="2013-09-15T22:11:00Z">
        <w:r w:rsidR="005F2E06">
          <w:rPr>
            <w:bCs/>
          </w:rPr>
          <w:t>t</w:t>
        </w:r>
      </w:ins>
      <w:r w:rsidRPr="004F26D1">
        <w:rPr>
          <w:bCs/>
        </w:rPr>
        <w:t xml:space="preserve">ight" means, as used in OAR 340-232-0110, a condition that exists when the concentration of a </w:t>
      </w:r>
      <w:del w:id="18942" w:author="jinahar" w:date="2014-12-29T10:22:00Z">
        <w:r w:rsidRPr="004F26D1" w:rsidDel="00971BA9">
          <w:rPr>
            <w:bCs/>
          </w:rPr>
          <w:delText>volatile organic compound</w:delText>
        </w:r>
      </w:del>
      <w:ins w:id="18943"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44" w:author="jinahar" w:date="2014-05-19T12:40:00Z">
        <w:r w:rsidRPr="004F26D1" w:rsidDel="00706FA8">
          <w:rPr>
            <w:bCs/>
          </w:rPr>
          <w:delText>as adopted by the Environmental Quality Commission</w:delText>
        </w:r>
      </w:del>
      <w:ins w:id="18945" w:author="jinahar" w:date="2014-05-19T12:40:00Z">
        <w:r w:rsidR="00706FA8">
          <w:rPr>
            <w:bCs/>
          </w:rPr>
          <w:t xml:space="preserve">that </w:t>
        </w:r>
      </w:ins>
      <w:ins w:id="18946" w:author="Preferred Customer" w:date="2013-09-22T21:44:00Z">
        <w:r w:rsidR="00EA538B">
          <w:rPr>
            <w:bCs/>
          </w:rPr>
          <w:t>EQC</w:t>
        </w:r>
      </w:ins>
      <w:ins w:id="18947" w:author="jinahar" w:date="2014-05-19T12:40:00Z">
        <w:r w:rsidR="00706FA8">
          <w:rPr>
            <w:bCs/>
          </w:rPr>
          <w:t xml:space="preserve"> adopted</w:t>
        </w:r>
      </w:ins>
      <w:r w:rsidRPr="004F26D1">
        <w:rPr>
          <w:bCs/>
        </w:rPr>
        <w:t xml:space="preserve"> under OAR 340-200-00</w:t>
      </w:r>
      <w:del w:id="18948" w:author="Preferred Customer" w:date="2013-09-22T21:44:00Z">
        <w:r w:rsidRPr="004F26D1" w:rsidDel="00EA538B">
          <w:rPr>
            <w:bCs/>
          </w:rPr>
          <w:delText>2</w:delText>
        </w:r>
      </w:del>
      <w:ins w:id="18949" w:author="Preferred Customer" w:date="2013-09-22T21:44:00Z">
        <w:r w:rsidR="00EA538B">
          <w:rPr>
            <w:bCs/>
          </w:rPr>
          <w:t>4</w:t>
        </w:r>
      </w:ins>
      <w:r w:rsidRPr="004F26D1">
        <w:rPr>
          <w:bCs/>
        </w:rPr>
        <w:t>0.</w:t>
      </w:r>
    </w:p>
    <w:p w:rsidR="004F26D1" w:rsidRPr="004F26D1" w:rsidDel="00153017" w:rsidRDefault="004F26D1" w:rsidP="004F26D1">
      <w:pPr>
        <w:rPr>
          <w:del w:id="18950" w:author="jinahar" w:date="2014-05-16T09:04:00Z"/>
          <w:bCs/>
        </w:rPr>
      </w:pPr>
      <w:del w:id="1895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5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5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54" w:author="Preferred Customer" w:date="2013-09-03T22:55:00Z">
        <w:r w:rsidRPr="004F26D1" w:rsidDel="00D854DA">
          <w:rPr>
            <w:bCs/>
          </w:rPr>
          <w:delText>2</w:delText>
        </w:r>
      </w:del>
      <w:ins w:id="18955" w:author="Preferred Customer" w:date="2013-09-03T22:55:00Z">
        <w:r w:rsidRPr="004F26D1">
          <w:rPr>
            <w:bCs/>
          </w:rPr>
          <w:t>1</w:t>
        </w:r>
      </w:ins>
      <w:r w:rsidRPr="004F26D1">
        <w:rPr>
          <w:bCs/>
        </w:rPr>
        <w:t>)(a) or (</w:t>
      </w:r>
      <w:del w:id="18956" w:author="Preferred Customer" w:date="2013-09-03T22:55:00Z">
        <w:r w:rsidRPr="004F26D1" w:rsidDel="00D854DA">
          <w:rPr>
            <w:bCs/>
          </w:rPr>
          <w:delText>2</w:delText>
        </w:r>
      </w:del>
      <w:ins w:id="1895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58" w:author="Preferred Customer" w:date="2013-09-03T23:04:00Z">
        <w:r w:rsidRPr="004F26D1" w:rsidDel="00506CDD">
          <w:rPr>
            <w:bCs/>
          </w:rPr>
          <w:delText xml:space="preserve">(TPY) </w:delText>
        </w:r>
      </w:del>
      <w:r w:rsidRPr="004F26D1">
        <w:rPr>
          <w:bCs/>
        </w:rPr>
        <w:t xml:space="preserve">of VOC from aggregated, non-regulated emission units, </w:t>
      </w:r>
      <w:del w:id="18959" w:author="jinahar" w:date="2013-09-09T11:04:00Z">
        <w:r w:rsidRPr="004F26D1" w:rsidDel="00B66281">
          <w:rPr>
            <w:bCs/>
          </w:rPr>
          <w:delText>shall</w:delText>
        </w:r>
      </w:del>
      <w:ins w:id="18960" w:author="jinahar" w:date="2013-09-09T11:04:00Z">
        <w:r w:rsidR="00B66281">
          <w:rPr>
            <w:bCs/>
          </w:rPr>
          <w:t>must</w:t>
        </w:r>
      </w:ins>
      <w:r w:rsidRPr="004F26D1">
        <w:rPr>
          <w:bCs/>
        </w:rPr>
        <w:t xml:space="preserve"> have RACT requirements developed on a case-by-case basis by </w:t>
      </w:r>
      <w:del w:id="18961" w:author="Preferred Customer" w:date="2012-12-28T11:11:00Z">
        <w:r w:rsidRPr="004F26D1" w:rsidDel="0056773E">
          <w:rPr>
            <w:bCs/>
          </w:rPr>
          <w:delText>the Department</w:delText>
        </w:r>
      </w:del>
      <w:ins w:id="18962" w:author="Preferred Customer" w:date="2012-12-28T11:11:00Z">
        <w:r w:rsidRPr="004F26D1">
          <w:rPr>
            <w:bCs/>
          </w:rPr>
          <w:t>DEQ</w:t>
        </w:r>
      </w:ins>
      <w:r w:rsidRPr="004F26D1">
        <w:rPr>
          <w:bCs/>
        </w:rPr>
        <w:t xml:space="preserve">. Sources that have complied with </w:t>
      </w:r>
      <w:del w:id="18963" w:author="jinahar" w:date="2014-04-03T16:35:00Z">
        <w:r w:rsidRPr="004F26D1" w:rsidDel="00F37BBC">
          <w:rPr>
            <w:bCs/>
          </w:rPr>
          <w:delText>New Source Review</w:delText>
        </w:r>
      </w:del>
      <w:ins w:id="1896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65" w:author="Preferred Customer" w:date="2012-12-28T11:11:00Z">
        <w:r w:rsidRPr="004F26D1" w:rsidDel="0056773E">
          <w:rPr>
            <w:bCs/>
          </w:rPr>
          <w:delText>the Department</w:delText>
        </w:r>
      </w:del>
      <w:ins w:id="18966" w:author="Preferred Customer" w:date="2012-12-28T11:11:00Z">
        <w:r w:rsidRPr="004F26D1">
          <w:rPr>
            <w:bCs/>
          </w:rPr>
          <w:t>DEQ</w:t>
        </w:r>
      </w:ins>
      <w:r w:rsidRPr="004F26D1">
        <w:rPr>
          <w:bCs/>
        </w:rPr>
        <w:t xml:space="preserve"> that </w:t>
      </w:r>
      <w:del w:id="18967" w:author="Preferred Customer" w:date="2013-09-07T23:32:00Z">
        <w:r w:rsidRPr="004F26D1" w:rsidDel="00050E76">
          <w:rPr>
            <w:bCs/>
          </w:rPr>
          <w:delText>their</w:delText>
        </w:r>
      </w:del>
      <w:ins w:id="18968" w:author="Preferred Customer" w:date="2013-09-07T23:32:00Z">
        <w:r w:rsidRPr="004F26D1">
          <w:rPr>
            <w:bCs/>
          </w:rPr>
          <w:t>its</w:t>
        </w:r>
      </w:ins>
      <w:r w:rsidRPr="004F26D1">
        <w:rPr>
          <w:bCs/>
        </w:rPr>
        <w:t xml:space="preserve"> potential emissions before add-on controls are </w:t>
      </w:r>
      <w:del w:id="18969" w:author="Preferred Customer" w:date="2013-09-07T23:32:00Z">
        <w:r w:rsidRPr="004F26D1" w:rsidDel="00050E76">
          <w:rPr>
            <w:bCs/>
          </w:rPr>
          <w:delText>below</w:delText>
        </w:r>
      </w:del>
      <w:ins w:id="18970" w:author="Preferred Customer" w:date="2013-09-07T23:32:00Z">
        <w:r w:rsidRPr="004F26D1">
          <w:rPr>
            <w:bCs/>
          </w:rPr>
          <w:t>less than</w:t>
        </w:r>
      </w:ins>
      <w:r w:rsidRPr="004F26D1">
        <w:rPr>
          <w:bCs/>
        </w:rPr>
        <w:t xml:space="preserve"> 100 tons per year. Once a source becomes subject to RACT requirements under this section, it </w:t>
      </w:r>
      <w:del w:id="18971" w:author="jinahar" w:date="2013-09-09T11:04:00Z">
        <w:r w:rsidRPr="004F26D1" w:rsidDel="00B66281">
          <w:rPr>
            <w:bCs/>
          </w:rPr>
          <w:delText>shall</w:delText>
        </w:r>
      </w:del>
      <w:ins w:id="18972" w:author="jinahar" w:date="2014-04-14T10:47:00Z">
        <w:r w:rsidR="00E73999">
          <w:rPr>
            <w:bCs/>
          </w:rPr>
          <w:t>will</w:t>
        </w:r>
      </w:ins>
      <w:r w:rsidRPr="004F26D1">
        <w:rPr>
          <w:bCs/>
        </w:rPr>
        <w:t xml:space="preserve"> continue to be subject to RACT, unless VOC emissions fall </w:t>
      </w:r>
      <w:del w:id="18973" w:author="Preferred Customer" w:date="2013-09-07T23:32:00Z">
        <w:r w:rsidRPr="004F26D1" w:rsidDel="00050E76">
          <w:rPr>
            <w:bCs/>
          </w:rPr>
          <w:delText>below</w:delText>
        </w:r>
      </w:del>
      <w:ins w:id="18974" w:author="Preferred Customer" w:date="2013-09-07T23:32:00Z">
        <w:r w:rsidRPr="004F26D1">
          <w:rPr>
            <w:bCs/>
          </w:rPr>
          <w:t>less than</w:t>
        </w:r>
      </w:ins>
      <w:r w:rsidRPr="004F26D1">
        <w:rPr>
          <w:bCs/>
        </w:rPr>
        <w:t xml:space="preserve"> 100 tons per year and the source requests that RACT be removed, by demonstrating to </w:t>
      </w:r>
      <w:del w:id="18975" w:author="Preferred Customer" w:date="2012-12-28T11:11:00Z">
        <w:r w:rsidRPr="004F26D1" w:rsidDel="0056773E">
          <w:rPr>
            <w:bCs/>
          </w:rPr>
          <w:delText>the Department</w:delText>
        </w:r>
      </w:del>
      <w:ins w:id="1897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77" w:author="Preferred Customer" w:date="2012-12-28T11:11:00Z">
        <w:r w:rsidRPr="004F26D1" w:rsidDel="0056773E">
          <w:rPr>
            <w:bCs/>
          </w:rPr>
          <w:delText>the Department</w:delText>
        </w:r>
      </w:del>
      <w:ins w:id="18978" w:author="Preferred Customer" w:date="2012-12-28T11:11:00Z">
        <w:r w:rsidRPr="004F26D1">
          <w:rPr>
            <w:bCs/>
          </w:rPr>
          <w:t>DEQ</w:t>
        </w:r>
      </w:ins>
      <w:r w:rsidRPr="004F26D1">
        <w:rPr>
          <w:bCs/>
        </w:rPr>
        <w:t xml:space="preserve"> of the applicability of this rule, or, for good cause shown, up to an additional three months as approved by </w:t>
      </w:r>
      <w:del w:id="18979" w:author="Preferred Customer" w:date="2012-12-28T11:11:00Z">
        <w:r w:rsidRPr="004F26D1" w:rsidDel="0056773E">
          <w:rPr>
            <w:bCs/>
          </w:rPr>
          <w:delText>the Department</w:delText>
        </w:r>
      </w:del>
      <w:ins w:id="18980" w:author="Preferred Customer" w:date="2012-12-28T11:11:00Z">
        <w:r w:rsidRPr="004F26D1">
          <w:rPr>
            <w:bCs/>
          </w:rPr>
          <w:t>DEQ</w:t>
        </w:r>
      </w:ins>
      <w:r w:rsidRPr="004F26D1">
        <w:rPr>
          <w:bCs/>
        </w:rPr>
        <w:t xml:space="preserve">, the source </w:t>
      </w:r>
      <w:del w:id="18981" w:author="jinahar" w:date="2013-09-09T11:04:00Z">
        <w:r w:rsidRPr="004F26D1" w:rsidDel="00B66281">
          <w:rPr>
            <w:bCs/>
          </w:rPr>
          <w:delText>shall</w:delText>
        </w:r>
      </w:del>
      <w:ins w:id="18982" w:author="jinahar" w:date="2013-09-09T11:04:00Z">
        <w:r w:rsidR="00B66281">
          <w:rPr>
            <w:bCs/>
          </w:rPr>
          <w:t>must</w:t>
        </w:r>
      </w:ins>
      <w:r w:rsidRPr="004F26D1">
        <w:rPr>
          <w:bCs/>
        </w:rPr>
        <w:t xml:space="preserve"> submit to </w:t>
      </w:r>
      <w:del w:id="18983" w:author="Preferred Customer" w:date="2012-12-28T11:11:00Z">
        <w:r w:rsidRPr="004F26D1" w:rsidDel="0056773E">
          <w:rPr>
            <w:bCs/>
          </w:rPr>
          <w:delText>the Department</w:delText>
        </w:r>
      </w:del>
      <w:ins w:id="1898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85" w:author="Preferred Customer" w:date="2012-12-28T11:11:00Z">
        <w:r w:rsidRPr="004F26D1" w:rsidDel="0056773E">
          <w:rPr>
            <w:bCs/>
          </w:rPr>
          <w:delText>the Department</w:delText>
        </w:r>
      </w:del>
      <w:ins w:id="18986" w:author="Preferred Customer" w:date="2012-12-28T11:11:00Z">
        <w:r w:rsidRPr="004F26D1">
          <w:rPr>
            <w:bCs/>
          </w:rPr>
          <w:t>DEQ</w:t>
        </w:r>
      </w:ins>
      <w:r w:rsidRPr="004F26D1">
        <w:rPr>
          <w:bCs/>
        </w:rPr>
        <w:t xml:space="preserve"> </w:t>
      </w:r>
      <w:del w:id="18987" w:author="jinahar" w:date="2013-09-09T11:04:00Z">
        <w:r w:rsidRPr="004F26D1" w:rsidDel="00B66281">
          <w:rPr>
            <w:bCs/>
          </w:rPr>
          <w:delText>shall</w:delText>
        </w:r>
      </w:del>
      <w:ins w:id="18988" w:author="jinahar" w:date="2014-04-14T10:59:00Z">
        <w:r w:rsidR="00E73999">
          <w:rPr>
            <w:bCs/>
          </w:rPr>
          <w:t>will</w:t>
        </w:r>
      </w:ins>
      <w:r w:rsidRPr="004F26D1">
        <w:rPr>
          <w:bCs/>
        </w:rPr>
        <w:t xml:space="preserve"> be incorporated in the source's Air Contaminant Discharge Permit, and </w:t>
      </w:r>
      <w:del w:id="18989" w:author="jinahar" w:date="2013-09-09T11:04:00Z">
        <w:r w:rsidRPr="004F26D1" w:rsidDel="00B66281">
          <w:rPr>
            <w:bCs/>
          </w:rPr>
          <w:delText>shall</w:delText>
        </w:r>
      </w:del>
      <w:del w:id="18990" w:author="jinahar" w:date="2014-04-14T11:00:00Z">
        <w:r w:rsidRPr="004F26D1" w:rsidDel="00E73999">
          <w:rPr>
            <w:bCs/>
          </w:rPr>
          <w:delText xml:space="preserve"> not</w:delText>
        </w:r>
      </w:del>
      <w:ins w:id="18991" w:author="jinahar" w:date="2014-04-14T11:00:00Z">
        <w:r w:rsidR="00E73999">
          <w:rPr>
            <w:bCs/>
          </w:rPr>
          <w:t xml:space="preserve">will </w:t>
        </w:r>
      </w:ins>
      <w:r w:rsidRPr="004F26D1">
        <w:rPr>
          <w:bCs/>
        </w:rPr>
        <w:t>be</w:t>
      </w:r>
      <w:del w:id="18992" w:author="jinahar" w:date="2014-04-14T11:00:00Z">
        <w:r w:rsidRPr="004F26D1" w:rsidDel="00E73999">
          <w:rPr>
            <w:bCs/>
          </w:rPr>
          <w:delText>come</w:delText>
        </w:r>
      </w:del>
      <w:r w:rsidRPr="004F26D1">
        <w:rPr>
          <w:bCs/>
        </w:rPr>
        <w:t xml:space="preserve"> effective </w:t>
      </w:r>
      <w:del w:id="18993" w:author="jinahar" w:date="2014-04-14T11:00:00Z">
        <w:r w:rsidRPr="004F26D1" w:rsidDel="00E73999">
          <w:rPr>
            <w:bCs/>
          </w:rPr>
          <w:delText xml:space="preserve">until </w:delText>
        </w:r>
      </w:del>
      <w:ins w:id="18994" w:author="jinahar" w:date="2014-04-14T11:00:00Z">
        <w:r w:rsidR="00E73999">
          <w:rPr>
            <w:bCs/>
          </w:rPr>
          <w:t xml:space="preserve">upon </w:t>
        </w:r>
      </w:ins>
      <w:r w:rsidRPr="004F26D1">
        <w:rPr>
          <w:bCs/>
        </w:rPr>
        <w:t>approv</w:t>
      </w:r>
      <w:ins w:id="18995" w:author="jinahar" w:date="2014-04-14T11:00:00Z">
        <w:r w:rsidR="00E73999">
          <w:rPr>
            <w:bCs/>
          </w:rPr>
          <w:t>al</w:t>
        </w:r>
      </w:ins>
      <w:del w:id="18996" w:author="jinahar" w:date="2014-04-14T11:00:00Z">
        <w:r w:rsidRPr="004F26D1" w:rsidDel="00E73999">
          <w:rPr>
            <w:bCs/>
          </w:rPr>
          <w:delText>ed</w:delText>
        </w:r>
      </w:del>
      <w:r w:rsidRPr="004F26D1">
        <w:rPr>
          <w:bCs/>
        </w:rPr>
        <w:t xml:space="preserve"> by EPA as a source specific SIP revision. The source </w:t>
      </w:r>
      <w:del w:id="18997" w:author="jinahar" w:date="2013-09-09T11:04:00Z">
        <w:r w:rsidRPr="004F26D1" w:rsidDel="00B66281">
          <w:rPr>
            <w:bCs/>
          </w:rPr>
          <w:delText>shall</w:delText>
        </w:r>
      </w:del>
      <w:ins w:id="18998" w:author="jinahar" w:date="2013-09-09T11:04:00Z">
        <w:r w:rsidR="00B66281">
          <w:rPr>
            <w:bCs/>
          </w:rPr>
          <w:t>must</w:t>
        </w:r>
      </w:ins>
      <w:r w:rsidRPr="004F26D1">
        <w:rPr>
          <w:bCs/>
        </w:rPr>
        <w:t xml:space="preserve"> </w:t>
      </w:r>
      <w:ins w:id="18999" w:author="jinahar" w:date="2014-04-14T11:03:00Z">
        <w:r w:rsidR="00E73999" w:rsidRPr="00E73999">
          <w:rPr>
            <w:bCs/>
          </w:rPr>
          <w:t>comply with the applicable RACT requirements beginning</w:t>
        </w:r>
      </w:ins>
      <w:del w:id="19000" w:author="jinahar" w:date="2014-04-14T11:03:00Z">
        <w:r w:rsidRPr="004F26D1" w:rsidDel="00E73999">
          <w:rPr>
            <w:bCs/>
          </w:rPr>
          <w:delText>have</w:delText>
        </w:r>
      </w:del>
      <w:r w:rsidRPr="004F26D1">
        <w:rPr>
          <w:bCs/>
        </w:rPr>
        <w:t xml:space="preserve"> one year from the date of notification by </w:t>
      </w:r>
      <w:del w:id="19001" w:author="Preferred Customer" w:date="2012-12-28T11:11:00Z">
        <w:r w:rsidRPr="004F26D1" w:rsidDel="0056773E">
          <w:rPr>
            <w:bCs/>
          </w:rPr>
          <w:delText>the Department</w:delText>
        </w:r>
      </w:del>
      <w:ins w:id="19002" w:author="Preferred Customer" w:date="2012-12-28T11:11:00Z">
        <w:r w:rsidRPr="004F26D1">
          <w:rPr>
            <w:bCs/>
          </w:rPr>
          <w:t>DEQ</w:t>
        </w:r>
      </w:ins>
      <w:r w:rsidRPr="004F26D1">
        <w:rPr>
          <w:bCs/>
        </w:rPr>
        <w:t xml:space="preserve"> of EPA approval</w:t>
      </w:r>
      <w:del w:id="1900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04" w:author="Preferred Customer" w:date="2013-09-03T22:39:00Z">
        <w:r w:rsidRPr="004F26D1" w:rsidDel="002102FE">
          <w:rPr>
            <w:bCs/>
          </w:rPr>
          <w:delText xml:space="preserve">of this rule </w:delText>
        </w:r>
      </w:del>
      <w:del w:id="19005" w:author="jinahar" w:date="2013-09-09T11:04:00Z">
        <w:r w:rsidRPr="004F26D1" w:rsidDel="00B66281">
          <w:rPr>
            <w:bCs/>
          </w:rPr>
          <w:delText>shall</w:delText>
        </w:r>
      </w:del>
      <w:ins w:id="19006" w:author="jinahar" w:date="2014-04-14T11:05:00Z">
        <w:r w:rsidR="00DD4139">
          <w:rPr>
            <w:bCs/>
          </w:rPr>
          <w:t>does</w:t>
        </w:r>
      </w:ins>
      <w:r w:rsidRPr="004F26D1">
        <w:rPr>
          <w:bCs/>
        </w:rPr>
        <w:t xml:space="preserve"> not </w:t>
      </w:r>
      <w:del w:id="19007" w:author="jinahar" w:date="2014-04-14T11:05:00Z">
        <w:r w:rsidRPr="004F26D1" w:rsidDel="00DD4139">
          <w:rPr>
            <w:bCs/>
          </w:rPr>
          <w:delText xml:space="preserve">relieve </w:delText>
        </w:r>
      </w:del>
      <w:ins w:id="19008" w:author="jinahar" w:date="2014-04-14T11:05:00Z">
        <w:r w:rsidR="00DD4139">
          <w:rPr>
            <w:bCs/>
          </w:rPr>
          <w:t xml:space="preserve">excuse </w:t>
        </w:r>
      </w:ins>
      <w:r w:rsidRPr="004F26D1">
        <w:rPr>
          <w:bCs/>
        </w:rPr>
        <w:t xml:space="preserve">the source </w:t>
      </w:r>
      <w:del w:id="19009" w:author="jinahar" w:date="2014-04-14T11:05:00Z">
        <w:r w:rsidRPr="004F26D1" w:rsidDel="00DD4139">
          <w:rPr>
            <w:bCs/>
          </w:rPr>
          <w:delText xml:space="preserve">of </w:delText>
        </w:r>
      </w:del>
      <w:ins w:id="19010" w:author="jinahar" w:date="2014-04-14T11:05:00Z">
        <w:r w:rsidR="00DD4139">
          <w:rPr>
            <w:bCs/>
          </w:rPr>
          <w:t xml:space="preserve">from the obligation to </w:t>
        </w:r>
      </w:ins>
      <w:r w:rsidRPr="004F26D1">
        <w:rPr>
          <w:bCs/>
        </w:rPr>
        <w:t>comply</w:t>
      </w:r>
      <w:del w:id="19011" w:author="jinahar" w:date="2014-04-14T11:05:00Z">
        <w:r w:rsidRPr="004F26D1" w:rsidDel="00DD4139">
          <w:rPr>
            <w:bCs/>
          </w:rPr>
          <w:delText>ing</w:delText>
        </w:r>
      </w:del>
      <w:r w:rsidRPr="004F26D1">
        <w:rPr>
          <w:bCs/>
        </w:rPr>
        <w:t xml:space="preserve"> with a RACT determination established by </w:t>
      </w:r>
      <w:del w:id="19012" w:author="Preferred Customer" w:date="2012-12-28T11:11:00Z">
        <w:r w:rsidRPr="004F26D1" w:rsidDel="0056773E">
          <w:rPr>
            <w:bCs/>
          </w:rPr>
          <w:delText>the Department</w:delText>
        </w:r>
      </w:del>
      <w:ins w:id="1901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14" w:author="jinahar" w:date="2014-05-19T12:41:00Z">
        <w:r w:rsidRPr="004F26D1" w:rsidDel="00706FA8">
          <w:rPr>
            <w:bCs/>
          </w:rPr>
          <w:delText>as adopted by the Environmental Quality Commission</w:delText>
        </w:r>
      </w:del>
      <w:ins w:id="19015" w:author="jinahar" w:date="2014-05-19T12:41:00Z">
        <w:r w:rsidR="00706FA8">
          <w:rPr>
            <w:bCs/>
          </w:rPr>
          <w:t xml:space="preserve">that </w:t>
        </w:r>
      </w:ins>
      <w:ins w:id="19016" w:author="Preferred Customer" w:date="2013-09-22T21:46:00Z">
        <w:r w:rsidR="00EA538B">
          <w:rPr>
            <w:bCs/>
          </w:rPr>
          <w:t>EQC</w:t>
        </w:r>
      </w:ins>
      <w:ins w:id="1901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1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19" w:author="jinahar" w:date="2014-03-11T14:40:00Z">
        <w:r w:rsidRPr="00443E7E" w:rsidDel="00443E7E">
          <w:rPr>
            <w:bCs/>
          </w:rPr>
          <w:delText xml:space="preserve">Departmental </w:delText>
        </w:r>
      </w:del>
      <w:ins w:id="1902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21" w:author="jinahar" w:date="2014-05-19T12:41:00Z">
        <w:r w:rsidRPr="00443E7E" w:rsidDel="00706FA8">
          <w:rPr>
            <w:bCs/>
          </w:rPr>
          <w:delText xml:space="preserve">as adopted by the </w:delText>
        </w:r>
      </w:del>
      <w:del w:id="19022" w:author="jinahar" w:date="2014-03-11T14:40:00Z">
        <w:r w:rsidRPr="00443E7E" w:rsidDel="00443E7E">
          <w:rPr>
            <w:bCs/>
          </w:rPr>
          <w:delText>Environmental Quality Commission</w:delText>
        </w:r>
      </w:del>
      <w:ins w:id="19023" w:author="jinahar" w:date="2014-05-19T12:41:00Z">
        <w:r w:rsidR="00706FA8">
          <w:rPr>
            <w:bCs/>
          </w:rPr>
          <w:t xml:space="preserve">that </w:t>
        </w:r>
      </w:ins>
      <w:ins w:id="19024" w:author="jinahar" w:date="2014-03-11T14:40:00Z">
        <w:r>
          <w:rPr>
            <w:bCs/>
          </w:rPr>
          <w:t>EQC</w:t>
        </w:r>
      </w:ins>
      <w:ins w:id="1902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2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27" w:author="jinahar" w:date="2013-09-09T11:04:00Z">
        <w:r w:rsidRPr="004F26D1" w:rsidDel="00B66281">
          <w:rPr>
            <w:bCs/>
          </w:rPr>
          <w:delText>shall</w:delText>
        </w:r>
      </w:del>
      <w:ins w:id="19028" w:author="jinahar" w:date="2013-09-09T11:04:00Z">
        <w:r w:rsidR="00B66281">
          <w:rPr>
            <w:bCs/>
          </w:rPr>
          <w:t>must</w:t>
        </w:r>
      </w:ins>
      <w:r w:rsidRPr="004F26D1">
        <w:rPr>
          <w:bCs/>
        </w:rPr>
        <w:t xml:space="preserve"> be conducted </w:t>
      </w:r>
      <w:del w:id="19029" w:author="Preferred Customer" w:date="2013-09-15T08:24:00Z">
        <w:r w:rsidRPr="004F26D1" w:rsidDel="0000233F">
          <w:rPr>
            <w:bCs/>
          </w:rPr>
          <w:delText>in accordance with</w:delText>
        </w:r>
      </w:del>
      <w:ins w:id="19030" w:author="Preferred Customer" w:date="2013-09-15T08:24:00Z">
        <w:r w:rsidR="0000233F">
          <w:rPr>
            <w:bCs/>
          </w:rPr>
          <w:t>using</w:t>
        </w:r>
      </w:ins>
      <w:r w:rsidRPr="004F26D1">
        <w:rPr>
          <w:bCs/>
        </w:rPr>
        <w:t xml:space="preserve"> the </w:t>
      </w:r>
      <w:del w:id="19031" w:author="Preferred Customer" w:date="2012-12-28T11:11:00Z">
        <w:r w:rsidRPr="004F26D1" w:rsidDel="0056773E">
          <w:rPr>
            <w:bCs/>
          </w:rPr>
          <w:delText>Department</w:delText>
        </w:r>
      </w:del>
      <w:del w:id="19032" w:author="Preferred Customer" w:date="2013-09-08T09:22:00Z">
        <w:r w:rsidRPr="004F26D1" w:rsidDel="003A025C">
          <w:rPr>
            <w:bCs/>
          </w:rPr>
          <w:delText xml:space="preserve">’s </w:delText>
        </w:r>
      </w:del>
      <w:ins w:id="19033" w:author="Preferred Customer" w:date="2012-12-28T11:11:00Z">
        <w:r w:rsidRPr="004F26D1">
          <w:rPr>
            <w:bCs/>
          </w:rPr>
          <w:t>DEQ</w:t>
        </w:r>
      </w:ins>
      <w:r w:rsidRPr="004F26D1">
        <w:rPr>
          <w:bCs/>
        </w:rPr>
        <w:t xml:space="preserve"> Source Sampling Manual. </w:t>
      </w:r>
      <w:del w:id="1903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35" w:author="jinahar" w:date="2014-04-14T11:07:00Z">
        <w:r w:rsidR="00DD4139">
          <w:rPr>
            <w:bCs/>
          </w:rPr>
          <w:t xml:space="preserve">DEQ </w:t>
        </w:r>
      </w:ins>
      <w:del w:id="19036" w:author="jinahar" w:date="2014-04-14T11:07:00Z">
        <w:r w:rsidRPr="004F26D1" w:rsidDel="00DD4139">
          <w:rPr>
            <w:bCs/>
          </w:rPr>
          <w:delText>A</w:delText>
        </w:r>
      </w:del>
      <w:ins w:id="19037" w:author="jinahar" w:date="2014-04-14T11:07:00Z">
        <w:r w:rsidR="00DD4139">
          <w:rPr>
            <w:bCs/>
          </w:rPr>
          <w:t>a</w:t>
        </w:r>
      </w:ins>
      <w:r w:rsidRPr="004F26D1">
        <w:rPr>
          <w:bCs/>
        </w:rPr>
        <w:t xml:space="preserve">pproval by </w:t>
      </w:r>
      <w:del w:id="1903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39" w:author="jinahar" w:date="2013-09-09T11:04:00Z">
        <w:r w:rsidRPr="004F26D1" w:rsidDel="00B66281">
          <w:rPr>
            <w:bCs/>
          </w:rPr>
          <w:delText>shall</w:delText>
        </w:r>
      </w:del>
      <w:del w:id="19040" w:author="jinahar" w:date="2014-04-14T11:07:00Z">
        <w:r w:rsidRPr="004F26D1" w:rsidDel="00DD4139">
          <w:rPr>
            <w:bCs/>
          </w:rPr>
          <w:delText xml:space="preserve"> be</w:delText>
        </w:r>
      </w:del>
      <w:ins w:id="19041"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042" w:author="jinahar" w:date="2014-05-19T12:41:00Z">
        <w:r w:rsidRPr="004F26D1" w:rsidDel="00706FA8">
          <w:rPr>
            <w:bCs/>
          </w:rPr>
          <w:delText>as adopted by the Environmental Quality Commission</w:delText>
        </w:r>
      </w:del>
      <w:ins w:id="19043" w:author="jinahar" w:date="2014-05-19T12:41:00Z">
        <w:r w:rsidR="00706FA8">
          <w:rPr>
            <w:bCs/>
          </w:rPr>
          <w:t xml:space="preserve">that </w:t>
        </w:r>
      </w:ins>
      <w:ins w:id="19044" w:author="Preferred Customer" w:date="2013-09-22T21:46:00Z">
        <w:r w:rsidR="00EA538B">
          <w:rPr>
            <w:bCs/>
          </w:rPr>
          <w:t>EQC</w:t>
        </w:r>
      </w:ins>
      <w:ins w:id="19045"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46" w:author="jinahar" w:date="2014-05-16T09:04:00Z"/>
          <w:bCs/>
        </w:rPr>
      </w:pPr>
      <w:del w:id="19047" w:author="jinahar" w:date="2014-05-16T09:04:00Z">
        <w:r w:rsidRPr="004F26D1" w:rsidDel="00153017">
          <w:rPr>
            <w:bCs/>
          </w:rPr>
          <w:delText>[Publications: The publication</w:delText>
        </w:r>
      </w:del>
      <w:del w:id="19048" w:author="jinahar" w:date="2013-12-05T14:00:00Z">
        <w:r w:rsidRPr="004F26D1" w:rsidDel="001B1B0E">
          <w:rPr>
            <w:bCs/>
          </w:rPr>
          <w:delText>(</w:delText>
        </w:r>
      </w:del>
      <w:del w:id="19049" w:author="jinahar" w:date="2014-05-16T09:04:00Z">
        <w:r w:rsidRPr="004F26D1" w:rsidDel="00153017">
          <w:rPr>
            <w:bCs/>
          </w:rPr>
          <w:delText>s</w:delText>
        </w:r>
      </w:del>
      <w:del w:id="19050" w:author="jinahar" w:date="2013-12-05T14:00:00Z">
        <w:r w:rsidRPr="004F26D1" w:rsidDel="001B1B0E">
          <w:rPr>
            <w:bCs/>
          </w:rPr>
          <w:delText>)</w:delText>
        </w:r>
      </w:del>
      <w:del w:id="19051"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52" w:author="Mark" w:date="2014-05-28T20:03:00Z">
        <w:r w:rsidR="006B0572">
          <w:rPr>
            <w:bCs/>
          </w:rPr>
          <w:t>,</w:t>
        </w:r>
      </w:ins>
      <w:del w:id="19053" w:author="Mark" w:date="2014-05-28T20:03:00Z">
        <w:r w:rsidRPr="004F26D1" w:rsidDel="006B0572">
          <w:rPr>
            <w:bCs/>
          </w:rPr>
          <w:delText xml:space="preserve"> &amp; ORS</w:delText>
        </w:r>
      </w:del>
      <w:r w:rsidRPr="004F26D1">
        <w:rPr>
          <w:bCs/>
        </w:rPr>
        <w:t xml:space="preserve"> 468A.025</w:t>
      </w:r>
      <w:ins w:id="19054" w:author="Mark" w:date="2014-05-28T20:03:00Z">
        <w:r w:rsidR="006B0572">
          <w:rPr>
            <w:bCs/>
          </w:rPr>
          <w:t xml:space="preserve"> </w:t>
        </w:r>
        <w:r w:rsidR="006B0572" w:rsidRPr="006B0572">
          <w:rPr>
            <w:bCs/>
          </w:rPr>
          <w:t>&amp; 468A.070</w:t>
        </w:r>
      </w:ins>
      <w:r w:rsidRPr="004F26D1">
        <w:rPr>
          <w:bCs/>
        </w:rPr>
        <w:br/>
        <w:t>Stats. Implemented: ORS 468A.025</w:t>
      </w:r>
      <w:ins w:id="1905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56" w:author="gdavis" w:date="2015-01-23T10:11:00Z">
        <w:r w:rsidR="00B07281">
          <w:rPr>
            <w:b/>
            <w:bCs/>
          </w:rPr>
          <w:t xml:space="preserve"> Including</w:t>
        </w:r>
      </w:ins>
      <w:ins w:id="19057"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58" w:author="jinahar" w:date="2013-09-09T11:04:00Z">
        <w:r w:rsidRPr="004F26D1" w:rsidDel="00B66281">
          <w:rPr>
            <w:bCs/>
          </w:rPr>
          <w:delText>shall</w:delText>
        </w:r>
      </w:del>
      <w:ins w:id="19059"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60" w:author="jinahar" w:date="2013-06-21T16:11:00Z">
        <w:r w:rsidRPr="004F26D1" w:rsidDel="000A1031">
          <w:rPr>
            <w:bCs/>
          </w:rPr>
          <w:delText>, or equivalent system</w:delText>
        </w:r>
      </w:del>
      <w:del w:id="19061" w:author="PCUser" w:date="2013-06-11T13:53:00Z">
        <w:r w:rsidRPr="004F26D1" w:rsidDel="009E7423">
          <w:rPr>
            <w:bCs/>
          </w:rPr>
          <w:delText xml:space="preserve"> </w:delText>
        </w:r>
      </w:del>
      <w:del w:id="19062" w:author="PCUser" w:date="2013-06-11T13:48:00Z">
        <w:r w:rsidRPr="004F26D1" w:rsidDel="0062379E">
          <w:rPr>
            <w:bCs/>
          </w:rPr>
          <w:delText xml:space="preserve">as </w:delText>
        </w:r>
      </w:del>
      <w:del w:id="19063" w:author="PCUser" w:date="2013-06-11T13:53:00Z">
        <w:r w:rsidRPr="004F26D1" w:rsidDel="009E7423">
          <w:rPr>
            <w:bCs/>
          </w:rPr>
          <w:delText>approved in writing by the Department</w:delText>
        </w:r>
      </w:del>
      <w:r w:rsidRPr="004F26D1">
        <w:rPr>
          <w:bCs/>
        </w:rPr>
        <w:t xml:space="preserve">. All equipment associated with the vapor balance system </w:t>
      </w:r>
      <w:del w:id="19064" w:author="jinahar" w:date="2013-09-09T11:04:00Z">
        <w:r w:rsidRPr="004F26D1" w:rsidDel="00B66281">
          <w:rPr>
            <w:bCs/>
          </w:rPr>
          <w:delText>shall</w:delText>
        </w:r>
      </w:del>
      <w:ins w:id="19065"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66"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67" w:author="jinahar" w:date="2013-09-09T11:04:00Z">
        <w:r w:rsidRPr="004F26D1" w:rsidDel="00B66281">
          <w:rPr>
            <w:bCs/>
          </w:rPr>
          <w:delText>shall</w:delText>
        </w:r>
      </w:del>
      <w:ins w:id="19068"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69" w:author="jinahar" w:date="2013-09-09T11:04:00Z">
        <w:r w:rsidRPr="004F26D1" w:rsidDel="00B66281">
          <w:rPr>
            <w:bCs/>
          </w:rPr>
          <w:delText>shall</w:delText>
        </w:r>
      </w:del>
      <w:ins w:id="19070"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1" w:author="jinahar" w:date="2014-05-19T12:41:00Z">
        <w:r w:rsidRPr="004F26D1" w:rsidDel="00706FA8">
          <w:rPr>
            <w:bCs/>
          </w:rPr>
          <w:delText>as adopted by the Environmental Quality Commission</w:delText>
        </w:r>
      </w:del>
      <w:ins w:id="19072" w:author="jinahar" w:date="2014-05-19T12:41:00Z">
        <w:r w:rsidR="00706FA8">
          <w:rPr>
            <w:bCs/>
          </w:rPr>
          <w:t xml:space="preserve">that </w:t>
        </w:r>
      </w:ins>
      <w:ins w:id="19073" w:author="Preferred Customer" w:date="2013-09-22T21:46:00Z">
        <w:r w:rsidR="00EA538B">
          <w:rPr>
            <w:bCs/>
          </w:rPr>
          <w:t>EQC</w:t>
        </w:r>
      </w:ins>
      <w:ins w:id="19074"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75" w:author="jinahar" w:date="2014-05-16T09:04:00Z"/>
          <w:bCs/>
        </w:rPr>
      </w:pPr>
      <w:del w:id="19076" w:author="jinahar" w:date="2014-05-16T09:04:00Z">
        <w:r w:rsidRPr="004F26D1" w:rsidDel="00153017">
          <w:rPr>
            <w:bCs/>
          </w:rPr>
          <w:delText>[Publications: The publication</w:delText>
        </w:r>
      </w:del>
      <w:del w:id="19077" w:author="jinahar" w:date="2013-12-05T14:00:00Z">
        <w:r w:rsidRPr="004F26D1" w:rsidDel="001B1B0E">
          <w:rPr>
            <w:bCs/>
          </w:rPr>
          <w:delText>(</w:delText>
        </w:r>
      </w:del>
      <w:del w:id="19078" w:author="jinahar" w:date="2014-05-16T09:04:00Z">
        <w:r w:rsidRPr="004F26D1" w:rsidDel="00153017">
          <w:rPr>
            <w:bCs/>
          </w:rPr>
          <w:delText>s</w:delText>
        </w:r>
      </w:del>
      <w:del w:id="19079" w:author="jinahar" w:date="2013-12-05T14:00:00Z">
        <w:r w:rsidRPr="004F26D1" w:rsidDel="001B1B0E">
          <w:rPr>
            <w:bCs/>
          </w:rPr>
          <w:delText>)</w:delText>
        </w:r>
      </w:del>
      <w:del w:id="1908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81" w:author="Mark" w:date="2014-05-28T20:04:00Z">
        <w:r w:rsidR="006B0572">
          <w:rPr>
            <w:bCs/>
          </w:rPr>
          <w:t>,</w:t>
        </w:r>
      </w:ins>
      <w:del w:id="19082" w:author="Mark" w:date="2014-05-28T20:04:00Z">
        <w:r w:rsidRPr="004F26D1" w:rsidDel="006B0572">
          <w:rPr>
            <w:bCs/>
          </w:rPr>
          <w:delText xml:space="preserve"> &amp; ORS</w:delText>
        </w:r>
      </w:del>
      <w:r w:rsidRPr="004F26D1">
        <w:rPr>
          <w:bCs/>
        </w:rPr>
        <w:t xml:space="preserve"> 468A.025</w:t>
      </w:r>
      <w:ins w:id="19083" w:author="Mark" w:date="2014-05-28T20:04:00Z">
        <w:r w:rsidR="006B0572">
          <w:rPr>
            <w:bCs/>
          </w:rPr>
          <w:t xml:space="preserve"> </w:t>
        </w:r>
        <w:r w:rsidR="006B0572" w:rsidRPr="006B0572">
          <w:rPr>
            <w:bCs/>
          </w:rPr>
          <w:t>&amp; 468A.050</w:t>
        </w:r>
      </w:ins>
      <w:r w:rsidRPr="004F26D1">
        <w:rPr>
          <w:bCs/>
        </w:rPr>
        <w:br/>
        <w:t>Stats. Implemented: ORS 468A.025</w:t>
      </w:r>
      <w:ins w:id="19084"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85" w:author="jinahar" w:date="2013-12-05T14:01:00Z">
        <w:r w:rsidRPr="004F26D1" w:rsidDel="001B1B0E">
          <w:rPr>
            <w:b/>
            <w:bCs/>
          </w:rPr>
          <w:delText>(</w:delText>
        </w:r>
      </w:del>
      <w:r w:rsidRPr="004F26D1">
        <w:rPr>
          <w:b/>
          <w:bCs/>
        </w:rPr>
        <w:t>s</w:t>
      </w:r>
      <w:del w:id="19086" w:author="jinahar" w:date="2013-12-05T14:01:00Z">
        <w:r w:rsidRPr="004F26D1" w:rsidDel="001B1B0E">
          <w:rPr>
            <w:b/>
            <w:bCs/>
          </w:rPr>
          <w:delText>)</w:delText>
        </w:r>
      </w:del>
    </w:p>
    <w:p w:rsidR="004F26D1" w:rsidRPr="004F26D1" w:rsidRDefault="004F26D1" w:rsidP="004F26D1">
      <w:r w:rsidRPr="004F26D1">
        <w:t xml:space="preserve">(1) No person </w:t>
      </w:r>
      <w:del w:id="19087" w:author="jinahar" w:date="2013-09-09T11:04:00Z">
        <w:r w:rsidRPr="004F26D1" w:rsidDel="00B66281">
          <w:delText>shall</w:delText>
        </w:r>
      </w:del>
      <w:ins w:id="19088"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89" w:author="jinahar" w:date="2013-06-21T16:11:00Z">
        <w:r w:rsidRPr="004F26D1" w:rsidDel="000A1031">
          <w:delText xml:space="preserve">, </w:delText>
        </w:r>
      </w:del>
      <w:del w:id="19090" w:author="PCUser" w:date="2013-06-11T13:55:00Z">
        <w:r w:rsidRPr="004F26D1" w:rsidDel="006161B9">
          <w:delText>or equivalent system as approved in writing by DEQ</w:delText>
        </w:r>
      </w:del>
      <w:r w:rsidRPr="004F26D1">
        <w:t xml:space="preserve">. All equipment associated with the vapor balance system </w:t>
      </w:r>
      <w:del w:id="19091" w:author="jinahar" w:date="2013-09-09T11:04:00Z">
        <w:r w:rsidRPr="004F26D1" w:rsidDel="00B66281">
          <w:delText>shall</w:delText>
        </w:r>
      </w:del>
      <w:ins w:id="1909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093" w:author="jinahar" w:date="2013-09-09T11:04:00Z">
        <w:r w:rsidRPr="004F26D1" w:rsidDel="00B66281">
          <w:delText>shall</w:delText>
        </w:r>
      </w:del>
      <w:ins w:id="19094"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095" w:author="jinahar" w:date="2013-09-09T11:04:00Z">
        <w:r w:rsidRPr="004F26D1" w:rsidDel="00B66281">
          <w:delText>shall</w:delText>
        </w:r>
      </w:del>
      <w:ins w:id="19096"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097" w:author="Preferred Customer" w:date="2013-09-03T22:39:00Z">
        <w:r w:rsidRPr="004F26D1" w:rsidDel="002102FE">
          <w:delText xml:space="preserve">of this rule </w:delText>
        </w:r>
      </w:del>
      <w:ins w:id="19098" w:author="Preferred Customer" w:date="2013-09-03T23:08:00Z">
        <w:r w:rsidRPr="004F26D1">
          <w:t xml:space="preserve">and section (2) </w:t>
        </w:r>
      </w:ins>
      <w:del w:id="19099" w:author="jinahar" w:date="2013-09-09T11:04:00Z">
        <w:r w:rsidRPr="004F26D1" w:rsidDel="00B66281">
          <w:delText>shall</w:delText>
        </w:r>
      </w:del>
      <w:ins w:id="19100"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01" w:author="Preferred Customer" w:date="2013-09-03T22:39:00Z">
        <w:r w:rsidRPr="004F26D1" w:rsidDel="002102FE">
          <w:delText xml:space="preserve">of this rule </w:delText>
        </w:r>
      </w:del>
      <w:del w:id="19102" w:author="jinahar" w:date="2013-09-09T11:04:00Z">
        <w:r w:rsidRPr="004F26D1" w:rsidDel="00B66281">
          <w:delText>shall</w:delText>
        </w:r>
      </w:del>
      <w:ins w:id="19103"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04" w:author="jinahar" w:date="2013-09-09T11:04:00Z">
        <w:r w:rsidRPr="004F26D1" w:rsidDel="00B66281">
          <w:delText>shall</w:delText>
        </w:r>
      </w:del>
      <w:ins w:id="19105"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06"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07" w:author="jinahar" w:date="2014-05-19T12:42:00Z">
        <w:r w:rsidRPr="004F26D1" w:rsidDel="00706FA8">
          <w:delText>as adopted by the Environmental Quality Commission</w:delText>
        </w:r>
      </w:del>
      <w:ins w:id="19108" w:author="jinahar" w:date="2014-05-19T12:42:00Z">
        <w:r w:rsidR="00706FA8">
          <w:t xml:space="preserve">that </w:t>
        </w:r>
      </w:ins>
      <w:ins w:id="19109" w:author="Preferred Customer" w:date="2013-09-22T21:46:00Z">
        <w:r w:rsidR="00EA538B">
          <w:t>EQC</w:t>
        </w:r>
      </w:ins>
      <w:ins w:id="1911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11" w:author="Mark" w:date="2014-05-29T06:21:00Z">
        <w:r w:rsidR="00196410">
          <w:t>,</w:t>
        </w:r>
      </w:ins>
      <w:del w:id="19112" w:author="Mark" w:date="2014-05-29T06:21:00Z">
        <w:r w:rsidRPr="004F26D1" w:rsidDel="00196410">
          <w:delText xml:space="preserve"> &amp;</w:delText>
        </w:r>
      </w:del>
      <w:r w:rsidRPr="004F26D1">
        <w:t xml:space="preserve"> 468A.025</w:t>
      </w:r>
      <w:ins w:id="19113" w:author="Mark" w:date="2014-05-29T06:21:00Z">
        <w:r w:rsidR="00196410" w:rsidRPr="00196410">
          <w:t>, 468A.050 &amp; 468A.070</w:t>
        </w:r>
      </w:ins>
      <w:r w:rsidRPr="004F26D1">
        <w:br/>
        <w:t>Stats. Implemented: ORS 468A.025</w:t>
      </w:r>
      <w:ins w:id="19114" w:author="Mark" w:date="2014-05-29T06:21:00Z">
        <w:r w:rsidR="00196410" w:rsidRPr="00196410">
          <w:t>, 468A.050 &amp; 468A.070</w:t>
        </w:r>
      </w:ins>
      <w:del w:id="19115"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16"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17" w:author="jinahar" w:date="2013-09-09T11:04:00Z">
        <w:r w:rsidRPr="004F26D1" w:rsidDel="00B66281">
          <w:delText>shall</w:delText>
        </w:r>
      </w:del>
      <w:ins w:id="19118" w:author="jinahar" w:date="2014-04-14T11:11:00Z">
        <w:r w:rsidR="00DD4139">
          <w:t>may</w:t>
        </w:r>
      </w:ins>
      <w:r w:rsidRPr="004F26D1">
        <w:t xml:space="preserve"> allow </w:t>
      </w:r>
      <w:del w:id="19119" w:author="jinahar" w:date="2014-12-29T09:53:00Z">
        <w:r w:rsidRPr="004F26D1" w:rsidDel="003E5EBC">
          <w:delText>volatile organic compounds (</w:delText>
        </w:r>
      </w:del>
      <w:r w:rsidRPr="004F26D1">
        <w:t>VOC</w:t>
      </w:r>
      <w:ins w:id="19120" w:author="jinahar" w:date="2014-12-29T09:55:00Z">
        <w:r w:rsidR="003E5EBC">
          <w:t>s</w:t>
        </w:r>
      </w:ins>
      <w:del w:id="19121"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22" w:author="jinahar" w:date="2014-12-29T09:56:00Z">
        <w:r w:rsidR="003E5EBC">
          <w:t>,</w:t>
        </w:r>
      </w:ins>
      <w:r w:rsidRPr="004F26D1">
        <w:t xml:space="preserve"> </w:t>
      </w:r>
      <w:del w:id="19123" w:author="jinahar" w:date="2014-12-29T09:56:00Z">
        <w:r w:rsidRPr="004F26D1" w:rsidDel="003E5EBC">
          <w:delText>(</w:delText>
        </w:r>
      </w:del>
      <w:r w:rsidRPr="004F26D1">
        <w:t>determined by a thirty-day rolling average</w:t>
      </w:r>
      <w:del w:id="19124"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25" w:author="jinahar" w:date="2013-09-09T11:04:00Z">
        <w:r w:rsidRPr="004F26D1" w:rsidDel="00B66281">
          <w:delText>shall</w:delText>
        </w:r>
      </w:del>
      <w:ins w:id="1912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27" w:author="jinahar" w:date="2013-09-09T11:04:00Z">
        <w:r w:rsidRPr="004F26D1" w:rsidDel="00B66281">
          <w:delText>shall</w:delText>
        </w:r>
      </w:del>
      <w:ins w:id="19128"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29" w:author="jinahar" w:date="2013-09-09T11:04:00Z">
        <w:r w:rsidRPr="004F26D1" w:rsidDel="00B66281">
          <w:delText>shall</w:delText>
        </w:r>
      </w:del>
      <w:ins w:id="19130"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31" w:author="jinahar" w:date="2013-09-09T11:04:00Z">
        <w:r w:rsidRPr="004F26D1" w:rsidDel="00B66281">
          <w:delText>shall</w:delText>
        </w:r>
      </w:del>
      <w:ins w:id="1913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33" w:author="Preferred Customer" w:date="2013-09-03T22:39:00Z">
        <w:r w:rsidRPr="004F26D1" w:rsidDel="002102FE">
          <w:delText xml:space="preserve">of this rule </w:delText>
        </w:r>
      </w:del>
      <w:del w:id="19134" w:author="jinahar" w:date="2013-09-09T11:04:00Z">
        <w:r w:rsidRPr="004F26D1" w:rsidDel="00B66281">
          <w:delText>shall</w:delText>
        </w:r>
      </w:del>
      <w:ins w:id="19135" w:author="jinahar" w:date="2013-09-09T11:04:00Z">
        <w:r w:rsidR="00B66281">
          <w:t>must</w:t>
        </w:r>
      </w:ins>
      <w:r w:rsidRPr="004F26D1">
        <w:t xml:space="preserve"> be determined by testing in accordance with Method 33 on file with </w:t>
      </w:r>
      <w:del w:id="19136" w:author="Preferred Customer" w:date="2012-12-28T11:11:00Z">
        <w:r w:rsidRPr="004F26D1" w:rsidDel="0056773E">
          <w:delText>the Department</w:delText>
        </w:r>
      </w:del>
      <w:ins w:id="19137" w:author="Preferred Customer" w:date="2012-12-28T11:11:00Z">
        <w:r w:rsidRPr="004F26D1">
          <w:t>DEQ</w:t>
        </w:r>
      </w:ins>
      <w:r w:rsidRPr="004F26D1">
        <w:t xml:space="preserve">. The method for determining compliance with section (1) </w:t>
      </w:r>
      <w:del w:id="1913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39" w:author="Mark" w:date="2014-07-24T11:07:00Z">
        <w:r w:rsidRPr="004F26D1" w:rsidDel="00A92AB6">
          <w:rPr>
            <w:bCs/>
          </w:rPr>
          <w:delText>P</w:delText>
        </w:r>
      </w:del>
      <w:ins w:id="19140" w:author="Mark" w:date="2014-07-24T11:07:00Z">
        <w:r w:rsidR="00A92AB6">
          <w:rPr>
            <w:bCs/>
          </w:rPr>
          <w:t>p</w:t>
        </w:r>
      </w:ins>
      <w:r w:rsidRPr="004F26D1">
        <w:rPr>
          <w:bCs/>
        </w:rPr>
        <w:t xml:space="preserve">art 60, </w:t>
      </w:r>
      <w:del w:id="19141" w:author="Mark" w:date="2014-07-24T11:07:00Z">
        <w:r w:rsidRPr="004F26D1" w:rsidDel="00A92AB6">
          <w:rPr>
            <w:bCs/>
          </w:rPr>
          <w:delText>S</w:delText>
        </w:r>
      </w:del>
      <w:ins w:id="19142"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43" w:author="jinahar" w:date="2013-09-09T11:04:00Z">
        <w:r w:rsidRPr="004F26D1" w:rsidDel="00B66281">
          <w:delText>shall</w:delText>
        </w:r>
      </w:del>
      <w:ins w:id="19144" w:author="jinahar" w:date="2013-09-09T11:04:00Z">
        <w:r w:rsidR="00B66281">
          <w:t>must</w:t>
        </w:r>
      </w:ins>
      <w:r w:rsidRPr="004F26D1">
        <w:t xml:space="preserve"> comply with the following within the limits of section (1)</w:t>
      </w:r>
      <w:del w:id="19145"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46" w:author="jinahar" w:date="2013-09-09T11:04:00Z">
        <w:r w:rsidRPr="004F26D1" w:rsidDel="00B66281">
          <w:delText>shall</w:delText>
        </w:r>
      </w:del>
      <w:ins w:id="19147"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48" w:author="jinahar" w:date="2013-09-09T11:04:00Z">
        <w:r w:rsidRPr="004F26D1" w:rsidDel="00B66281">
          <w:delText>shall</w:delText>
        </w:r>
      </w:del>
      <w:ins w:id="19149"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50" w:author="jinahar" w:date="2013-09-09T11:04:00Z">
        <w:r w:rsidRPr="004F26D1" w:rsidDel="00B66281">
          <w:delText>shall</w:delText>
        </w:r>
      </w:del>
      <w:ins w:id="19151"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52" w:author="jinahar" w:date="2013-09-09T11:04:00Z">
        <w:r w:rsidRPr="004F26D1" w:rsidDel="00B66281">
          <w:delText>shall</w:delText>
        </w:r>
      </w:del>
      <w:ins w:id="1915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54" w:author="jinahar" w:date="2013-09-09T11:04:00Z">
        <w:r w:rsidRPr="004F26D1" w:rsidDel="00B66281">
          <w:delText>shall</w:delText>
        </w:r>
      </w:del>
      <w:ins w:id="1915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56" w:author="jinahar" w:date="2013-09-09T11:04:00Z">
        <w:r w:rsidRPr="004F26D1" w:rsidDel="00B66281">
          <w:delText>shall</w:delText>
        </w:r>
      </w:del>
      <w:ins w:id="19157"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58" w:author="jinahar" w:date="2013-09-09T11:04:00Z">
        <w:r w:rsidRPr="004F26D1" w:rsidDel="00B66281">
          <w:delText>shall</w:delText>
        </w:r>
      </w:del>
      <w:ins w:id="19159"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60" w:author="jinahar" w:date="2014-05-19T12:42:00Z">
        <w:r w:rsidRPr="004F26D1" w:rsidDel="00706FA8">
          <w:delText>as adopted by the Environmental Quality Commission</w:delText>
        </w:r>
      </w:del>
      <w:ins w:id="19161" w:author="jinahar" w:date="2014-05-19T12:42:00Z">
        <w:r w:rsidR="00706FA8">
          <w:t xml:space="preserve">that </w:t>
        </w:r>
      </w:ins>
      <w:ins w:id="19162" w:author="Preferred Customer" w:date="2013-09-22T21:46:00Z">
        <w:r w:rsidR="00EA538B">
          <w:t>EQC</w:t>
        </w:r>
      </w:ins>
      <w:ins w:id="1916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64" w:author="Mark" w:date="2014-05-29T06:22:00Z">
        <w:r w:rsidR="00196410">
          <w:t>,</w:t>
        </w:r>
      </w:ins>
      <w:del w:id="19165" w:author="Mark" w:date="2014-05-29T06:22:00Z">
        <w:r w:rsidRPr="004F26D1" w:rsidDel="00196410">
          <w:delText xml:space="preserve"> &amp;</w:delText>
        </w:r>
      </w:del>
      <w:del w:id="19166" w:author="Mark" w:date="2014-05-29T06:32:00Z">
        <w:r w:rsidRPr="004F26D1" w:rsidDel="00FD33ED">
          <w:delText xml:space="preserve"> ORS</w:delText>
        </w:r>
      </w:del>
      <w:r w:rsidRPr="004F26D1">
        <w:t xml:space="preserve"> 468A.025</w:t>
      </w:r>
      <w:ins w:id="19167" w:author="Mark" w:date="2014-05-29T06:22:00Z">
        <w:r w:rsidR="00196410" w:rsidRPr="00196410">
          <w:t>, 468A.050 &amp; 468A.070</w:t>
        </w:r>
      </w:ins>
      <w:r w:rsidRPr="004F26D1">
        <w:br/>
        <w:t xml:space="preserve">Stats. Implemented: </w:t>
      </w:r>
      <w:del w:id="19168" w:author="Mark" w:date="2014-05-29T06:22:00Z">
        <w:r w:rsidRPr="004F26D1" w:rsidDel="00196410">
          <w:delText xml:space="preserve">ORS 468.020 &amp; </w:delText>
        </w:r>
      </w:del>
      <w:r w:rsidRPr="004F26D1">
        <w:t>ORS 468A.025</w:t>
      </w:r>
      <w:ins w:id="19169"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70" w:author="jinahar" w:date="2013-09-09T11:04:00Z">
        <w:r w:rsidRPr="004F26D1" w:rsidDel="00B66281">
          <w:delText>shall</w:delText>
        </w:r>
      </w:del>
      <w:ins w:id="19171"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72" w:author="Preferred Customer" w:date="2012-12-28T11:11:00Z">
        <w:r w:rsidRPr="004F26D1" w:rsidDel="0056773E">
          <w:delText>the Department</w:delText>
        </w:r>
      </w:del>
      <w:ins w:id="19173" w:author="Preferred Customer" w:date="2012-12-28T11:11:00Z">
        <w:r w:rsidRPr="004F26D1">
          <w:t>DEQ</w:t>
        </w:r>
      </w:ins>
      <w:r w:rsidRPr="004F26D1">
        <w:t xml:space="preserve">, or </w:t>
      </w:r>
      <w:r w:rsidRPr="004F26D1">
        <w:rPr>
          <w:bCs/>
        </w:rPr>
        <w:t xml:space="preserve">CFR </w:t>
      </w:r>
      <w:del w:id="19174" w:author="Mark" w:date="2014-07-24T11:08:00Z">
        <w:r w:rsidRPr="004F26D1" w:rsidDel="00A92AB6">
          <w:rPr>
            <w:bCs/>
          </w:rPr>
          <w:delText>P</w:delText>
        </w:r>
      </w:del>
      <w:ins w:id="1917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7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7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78" w:author="jinahar" w:date="2013-09-09T11:04:00Z">
        <w:r w:rsidRPr="004F26D1" w:rsidDel="00B66281">
          <w:delText>shall</w:delText>
        </w:r>
      </w:del>
      <w:ins w:id="1917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80" w:author="Preferred Customer" w:date="2012-12-28T11:11:00Z">
        <w:r w:rsidRPr="004F26D1" w:rsidDel="0056773E">
          <w:delText>the Department</w:delText>
        </w:r>
      </w:del>
      <w:ins w:id="1918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182" w:author="Preferred Customer" w:date="2012-12-28T11:11:00Z">
        <w:r w:rsidRPr="004F26D1" w:rsidDel="0056773E">
          <w:delText>The Department</w:delText>
        </w:r>
      </w:del>
      <w:ins w:id="19183" w:author="Preferred Customer" w:date="2012-12-28T11:11:00Z">
        <w:r w:rsidRPr="004F26D1">
          <w:t>DEQ</w:t>
        </w:r>
      </w:ins>
      <w:r w:rsidRPr="004F26D1">
        <w:t xml:space="preserve"> may, at any time, monitor a gasoline tank truck, vapor collection system, or vapor control system, by the methods on file with </w:t>
      </w:r>
      <w:del w:id="19184" w:author="Preferred Customer" w:date="2012-12-28T11:11:00Z">
        <w:r w:rsidRPr="004F26D1" w:rsidDel="0056773E">
          <w:delText>the Department</w:delText>
        </w:r>
      </w:del>
      <w:ins w:id="19185" w:author="Preferred Customer" w:date="2012-12-28T11:11:00Z">
        <w:r w:rsidRPr="004F26D1">
          <w:t>DEQ</w:t>
        </w:r>
      </w:ins>
      <w:r w:rsidRPr="004F26D1">
        <w:t>, to confirm continuing compliance with section (1) or (2)</w:t>
      </w:r>
      <w:del w:id="19186"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187" w:author="jinahar" w:date="2014-12-29T10:22:00Z">
        <w:r w:rsidRPr="004F26D1" w:rsidDel="00971BA9">
          <w:delText>volatile organic compound</w:delText>
        </w:r>
      </w:del>
      <w:ins w:id="19188" w:author="jinahar" w:date="2014-12-29T10:22:00Z">
        <w:r w:rsidR="00971BA9">
          <w:t>VOC</w:t>
        </w:r>
      </w:ins>
      <w:r w:rsidRPr="004F26D1">
        <w:t xml:space="preserve">s subject to this rule </w:t>
      </w:r>
      <w:del w:id="19189" w:author="jinahar" w:date="2013-09-09T11:04:00Z">
        <w:r w:rsidRPr="004F26D1" w:rsidDel="00B66281">
          <w:delText>shall</w:delText>
        </w:r>
      </w:del>
      <w:ins w:id="1919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91" w:author="Preferred Customer" w:date="2013-09-03T22:40:00Z">
        <w:r w:rsidRPr="004F26D1" w:rsidDel="002102FE">
          <w:delText xml:space="preserve">of this rule </w:delText>
        </w:r>
      </w:del>
      <w:del w:id="19192" w:author="jinahar" w:date="2013-09-09T11:04:00Z">
        <w:r w:rsidRPr="004F26D1" w:rsidDel="00B66281">
          <w:delText>shall</w:delText>
        </w:r>
      </w:del>
      <w:ins w:id="19193" w:author="jinahar" w:date="2013-09-09T11:04:00Z">
        <w:r w:rsidR="00B66281">
          <w:t>must</w:t>
        </w:r>
      </w:ins>
      <w:r w:rsidRPr="004F26D1">
        <w:t xml:space="preserve"> be submitted to </w:t>
      </w:r>
      <w:del w:id="19194" w:author="Preferred Customer" w:date="2012-12-28T11:11:00Z">
        <w:r w:rsidRPr="004F26D1" w:rsidDel="0056773E">
          <w:delText>the Department</w:delText>
        </w:r>
      </w:del>
      <w:ins w:id="1919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196" w:author="jinahar" w:date="2013-09-09T11:04:00Z">
        <w:r w:rsidRPr="004F26D1" w:rsidDel="00B66281">
          <w:delText>shall</w:delText>
        </w:r>
      </w:del>
      <w:ins w:id="1919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198" w:author="jinahar" w:date="2014-05-19T12:42:00Z">
        <w:r w:rsidRPr="004F26D1" w:rsidDel="00706FA8">
          <w:delText>as adopted by the Environmental Quality Commission</w:delText>
        </w:r>
      </w:del>
      <w:ins w:id="19199" w:author="jinahar" w:date="2014-05-19T12:42:00Z">
        <w:r w:rsidR="00706FA8">
          <w:t xml:space="preserve">that </w:t>
        </w:r>
      </w:ins>
      <w:ins w:id="19200" w:author="Preferred Customer" w:date="2013-09-22T21:46:00Z">
        <w:r w:rsidR="00EA538B">
          <w:t>EQC</w:t>
        </w:r>
      </w:ins>
      <w:ins w:id="19201" w:author="jinahar" w:date="2014-05-19T12:42:00Z">
        <w:r w:rsidR="00706FA8">
          <w:t xml:space="preserve"> adopted</w:t>
        </w:r>
      </w:ins>
      <w:r w:rsidRPr="004F26D1">
        <w:t xml:space="preserve"> under OAR 340-200-0040.</w:t>
      </w:r>
    </w:p>
    <w:p w:rsidR="004F26D1" w:rsidRPr="004F26D1" w:rsidDel="00153017" w:rsidRDefault="004F26D1" w:rsidP="004F26D1">
      <w:pPr>
        <w:rPr>
          <w:del w:id="19202" w:author="jinahar" w:date="2014-05-16T09:04:00Z"/>
        </w:rPr>
      </w:pPr>
      <w:del w:id="19203" w:author="jinahar" w:date="2014-05-16T09:04:00Z">
        <w:r w:rsidRPr="004F26D1" w:rsidDel="00153017">
          <w:delText>[Publications: The publication</w:delText>
        </w:r>
      </w:del>
      <w:del w:id="19204" w:author="jinahar" w:date="2013-12-05T14:01:00Z">
        <w:r w:rsidRPr="004F26D1" w:rsidDel="001B1B0E">
          <w:delText>(</w:delText>
        </w:r>
      </w:del>
      <w:del w:id="19205" w:author="jinahar" w:date="2014-05-16T09:04:00Z">
        <w:r w:rsidRPr="004F26D1" w:rsidDel="00153017">
          <w:delText>s</w:delText>
        </w:r>
      </w:del>
      <w:del w:id="19206" w:author="jinahar" w:date="2013-12-05T14:01:00Z">
        <w:r w:rsidRPr="004F26D1" w:rsidDel="001B1B0E">
          <w:delText>)</w:delText>
        </w:r>
      </w:del>
      <w:del w:id="1920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08" w:author="Mark" w:date="2014-05-29T06:23:00Z">
        <w:r w:rsidR="00196410">
          <w:t>.020,</w:t>
        </w:r>
      </w:ins>
      <w:del w:id="19209" w:author="Mark" w:date="2014-05-29T06:23:00Z">
        <w:r w:rsidRPr="004F26D1" w:rsidDel="00196410">
          <w:delText xml:space="preserve"> &amp; ORS</w:delText>
        </w:r>
      </w:del>
      <w:r w:rsidRPr="004F26D1">
        <w:t xml:space="preserve"> 468A</w:t>
      </w:r>
      <w:ins w:id="19210" w:author="Mark" w:date="2014-05-29T06:23:00Z">
        <w:r w:rsidR="00196410" w:rsidRPr="00196410">
          <w:t>.025, 468A.050 &amp; 468A.070</w:t>
        </w:r>
      </w:ins>
      <w:r w:rsidRPr="004F26D1">
        <w:br/>
        <w:t>Stats. Implemented: ORS 468A.025</w:t>
      </w:r>
      <w:ins w:id="1921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12" w:author="gdavis" w:date="2015-01-23T09:01:00Z">
        <w:r w:rsidR="0023663A">
          <w:rPr>
            <w:b/>
            <w:bCs/>
          </w:rPr>
          <w:t>and</w:t>
        </w:r>
      </w:ins>
      <w:ins w:id="19213"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14" w:author="gdavis" w:date="2015-01-23T09:09:00Z"/>
        </w:rPr>
      </w:pPr>
      <w:r w:rsidRPr="004F26D1">
        <w:t xml:space="preserve">(1) Applicability. This rule applies to loading events at any location within the Portland ozone air quality maintenance area when </w:t>
      </w:r>
      <w:del w:id="19215" w:author="gdavis" w:date="2015-01-23T09:08:00Z">
        <w:r w:rsidRPr="004F26D1" w:rsidDel="00200980">
          <w:delText>gasoline</w:delText>
        </w:r>
      </w:del>
      <w:ins w:id="19216"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17" w:author="gdavis" w:date="2015-01-23T09:09:00Z">
        <w:r w:rsidRPr="004F26D1" w:rsidDel="00200980">
          <w:delText>gasoline</w:delText>
        </w:r>
      </w:del>
      <w:ins w:id="19218"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19" w:author="gdavis" w:date="2015-01-23T09:09:00Z"/>
        </w:rPr>
      </w:pPr>
      <w:ins w:id="19220" w:author="gdavis" w:date="2015-01-23T09:09:00Z">
        <w:r>
          <w:t>(a) Prior to July 1, 2018, liquid product means gasoline;</w:t>
        </w:r>
      </w:ins>
    </w:p>
    <w:p w:rsidR="008E4C5B" w:rsidRDefault="008E4C5B" w:rsidP="004F26D1">
      <w:pPr>
        <w:rPr>
          <w:ins w:id="19221" w:author="gdavis" w:date="2015-01-23T09:10:00Z"/>
        </w:rPr>
      </w:pPr>
      <w:ins w:id="19222" w:author="gdavis" w:date="2015-01-23T09:10:00Z">
        <w:r>
          <w:t>(b) On and after July 1, 2018, liquid product means all of the following:</w:t>
        </w:r>
      </w:ins>
    </w:p>
    <w:p w:rsidR="008E4C5B" w:rsidRDefault="008E4C5B" w:rsidP="004F26D1">
      <w:pPr>
        <w:rPr>
          <w:ins w:id="19223" w:author="gdavis" w:date="2015-01-23T09:10:00Z"/>
        </w:rPr>
      </w:pPr>
      <w:ins w:id="19224" w:author="gdavis" w:date="2015-01-23T09:10:00Z">
        <w:r>
          <w:t>(A) Gasoline;</w:t>
        </w:r>
      </w:ins>
    </w:p>
    <w:p w:rsidR="008E4C5B" w:rsidRDefault="008E4C5B" w:rsidP="004F26D1">
      <w:pPr>
        <w:rPr>
          <w:ins w:id="19225" w:author="gdavis" w:date="2015-01-23T09:10:00Z"/>
        </w:rPr>
      </w:pPr>
      <w:ins w:id="19226" w:author="gdavis" w:date="2015-01-23T09:10:00Z">
        <w:r>
          <w:t>(B) Any other volatile organic liquid with a Reid vapor pressure of 27.6 kPa (4.0 psi) or more; and</w:t>
        </w:r>
      </w:ins>
    </w:p>
    <w:p w:rsidR="008E4C5B" w:rsidRPr="004F26D1" w:rsidRDefault="008E4C5B" w:rsidP="004F26D1">
      <w:ins w:id="19227"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28" w:author="gdavis" w:date="2015-01-23T09:15:00Z"/>
        </w:rPr>
      </w:pPr>
      <w:r w:rsidRPr="004F26D1">
        <w:t xml:space="preserve">(B) When loading any products other than </w:t>
      </w:r>
      <w:del w:id="19229" w:author="gdavis" w:date="2015-01-23T09:14:00Z">
        <w:r w:rsidRPr="004F26D1" w:rsidDel="009F7927">
          <w:delText>gasoline</w:delText>
        </w:r>
      </w:del>
      <w:ins w:id="19230" w:author="gdavis" w:date="2015-01-23T09:14:00Z">
        <w:r w:rsidR="009F7927">
          <w:t>a liquid product identified in subsection (1)(a) or (1)(b), as applicable</w:t>
        </w:r>
      </w:ins>
      <w:del w:id="19231" w:author="gdavis" w:date="2015-01-23T09:15:00Z">
        <w:r w:rsidRPr="004F26D1" w:rsidDel="009F7927">
          <w:delText>.</w:delText>
        </w:r>
      </w:del>
      <w:ins w:id="19232" w:author="gdavis" w:date="2015-01-23T09:15:00Z">
        <w:r w:rsidR="009F7927">
          <w:t>; and</w:t>
        </w:r>
      </w:ins>
    </w:p>
    <w:p w:rsidR="009F7927" w:rsidRPr="004F26D1" w:rsidRDefault="009F7927" w:rsidP="004F26D1">
      <w:ins w:id="19233"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34" w:author="gdavis" w:date="2015-01-23T09:19:00Z">
        <w:r w:rsidRPr="004F26D1" w:rsidDel="00143D8D">
          <w:delText>in writing by the Department</w:delText>
        </w:r>
      </w:del>
      <w:ins w:id="19235" w:author="gdavis" w:date="2015-01-23T09:19:00Z">
        <w:r w:rsidR="00143D8D">
          <w:t>under OAR 340-212-0140,</w:t>
        </w:r>
      </w:ins>
      <w:r w:rsidRPr="004F26D1">
        <w:t xml:space="preserve"> or limited to 5.7 grams per cubic meter (2 </w:t>
      </w:r>
      <w:ins w:id="19236" w:author="Preferred Customer" w:date="2013-09-15T08:38:00Z">
        <w:r w:rsidR="00BE1EF5">
          <w:t>pounds</w:t>
        </w:r>
      </w:ins>
      <w:del w:id="19237" w:author="Preferred Customer" w:date="2013-09-15T08:38:00Z">
        <w:r w:rsidRPr="004F26D1" w:rsidDel="00BE1EF5">
          <w:delText>lbs.</w:delText>
        </w:r>
      </w:del>
      <w:r w:rsidRPr="004F26D1">
        <w:t xml:space="preserve"> per 1000 </w:t>
      </w:r>
      <w:ins w:id="19238" w:author="Preferred Customer" w:date="2013-09-15T08:38:00Z">
        <w:r w:rsidR="00BE1EF5">
          <w:t>barrels</w:t>
        </w:r>
      </w:ins>
      <w:del w:id="19239"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40" w:author="gdavis" w:date="2015-01-23T09:21:00Z">
        <w:r w:rsidRPr="004F26D1" w:rsidDel="00143D8D">
          <w:delText xml:space="preserve">fuel </w:delText>
        </w:r>
      </w:del>
      <w:ins w:id="19241" w:author="gdavis" w:date="2015-01-23T09:21:00Z">
        <w:r w:rsidR="00143D8D">
          <w:t>liquid</w:t>
        </w:r>
        <w:r w:rsidR="00143D8D" w:rsidRPr="004F26D1">
          <w:t xml:space="preserve"> </w:t>
        </w:r>
      </w:ins>
      <w:r w:rsidRPr="004F26D1">
        <w:t>product</w:t>
      </w:r>
      <w:ins w:id="19242"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43" w:author="Preferred Customer" w:date="2012-12-28T11:11:00Z">
        <w:r w:rsidRPr="004F26D1" w:rsidDel="0056773E">
          <w:delText>the Department</w:delText>
        </w:r>
      </w:del>
      <w:ins w:id="19244" w:author="Preferred Customer" w:date="2012-12-28T11:11:00Z">
        <w:r w:rsidRPr="004F26D1">
          <w:t>DEQ</w:t>
        </w:r>
      </w:ins>
      <w:r w:rsidRPr="004F26D1">
        <w:t xml:space="preserve"> that the vessel is leak free, vapor tight, and in good working order based on an annual inspection using EPA Method 21 or other method</w:t>
      </w:r>
      <w:del w:id="19245" w:author="jinahar" w:date="2015-01-16T08:52:00Z">
        <w:r w:rsidRPr="004F26D1" w:rsidDel="00C52DA9">
          <w:delText>s</w:delText>
        </w:r>
      </w:del>
      <w:r w:rsidRPr="004F26D1">
        <w:t xml:space="preserve"> approved </w:t>
      </w:r>
      <w:del w:id="19246" w:author="gdavis" w:date="2015-01-23T09:23:00Z">
        <w:r w:rsidRPr="004F26D1" w:rsidDel="00143D8D">
          <w:delText>in writing by the Department</w:delText>
        </w:r>
      </w:del>
      <w:ins w:id="19247"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48" w:author="jinahar" w:date="2015-01-30T09:20:00Z">
        <w:r w:rsidR="00103FB1">
          <w:t>u</w:t>
        </w:r>
        <w:r w:rsidR="00103FB1" w:rsidRPr="00103FB1">
          <w:t>nder OAR 340-212-0140</w:t>
        </w:r>
      </w:ins>
      <w:del w:id="19249"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50" w:author="Preferred Customer" w:date="2012-12-28T11:11:00Z">
        <w:r w:rsidRPr="004F26D1" w:rsidDel="0056773E">
          <w:delText>the Department</w:delText>
        </w:r>
      </w:del>
      <w:ins w:id="19251"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52" w:author="PCUser" w:date="2013-06-11T13:58:00Z">
        <w:r w:rsidRPr="004F26D1" w:rsidDel="006161B9">
          <w:delText xml:space="preserve">Department </w:delText>
        </w:r>
      </w:del>
      <w:ins w:id="19253"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54" w:author="Preferred Customer" w:date="2013-09-15T08:40:00Z">
        <w:r w:rsidRPr="004F26D1" w:rsidDel="001C3B11">
          <w:delText>R</w:delText>
        </w:r>
      </w:del>
      <w:ins w:id="19255" w:author="Preferred Customer" w:date="2013-09-15T08:40:00Z">
        <w:r w:rsidR="001C3B11">
          <w:t>r</w:t>
        </w:r>
      </w:ins>
      <w:r w:rsidRPr="004F26D1">
        <w:t>ecord</w:t>
      </w:r>
      <w:del w:id="19256" w:author="Preferred Customer" w:date="2013-09-15T08:40:00Z">
        <w:r w:rsidRPr="004F26D1" w:rsidDel="001C3B11">
          <w:delText>-K</w:delText>
        </w:r>
      </w:del>
      <w:ins w:id="19257" w:author="Preferred Customer" w:date="2013-09-15T08:40:00Z">
        <w:r w:rsidR="001C3B11">
          <w:t>k</w:t>
        </w:r>
      </w:ins>
      <w:r w:rsidRPr="004F26D1">
        <w:t>eeping.</w:t>
      </w:r>
    </w:p>
    <w:p w:rsidR="004F26D1" w:rsidRPr="004F26D1" w:rsidRDefault="004F26D1" w:rsidP="004F26D1">
      <w:del w:id="19258"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59" w:author="jinahar" w:date="2014-12-29T10:33:00Z">
        <w:r w:rsidR="00D9639A">
          <w:t>a</w:t>
        </w:r>
      </w:ins>
      <w:del w:id="19260" w:author="jinahar" w:date="2014-12-29T10:33:00Z">
        <w:r w:rsidRPr="004F26D1" w:rsidDel="00D9639A">
          <w:delText>A</w:delText>
        </w:r>
      </w:del>
      <w:r w:rsidRPr="004F26D1">
        <w:t>) The location of each loading event.</w:t>
      </w:r>
    </w:p>
    <w:p w:rsidR="004F26D1" w:rsidRPr="004F26D1" w:rsidRDefault="004F26D1" w:rsidP="004F26D1">
      <w:r w:rsidRPr="004F26D1">
        <w:t>(</w:t>
      </w:r>
      <w:ins w:id="19261" w:author="jinahar" w:date="2014-12-29T10:33:00Z">
        <w:r w:rsidR="00D9639A">
          <w:t>b</w:t>
        </w:r>
      </w:ins>
      <w:del w:id="19262"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63" w:author="jinahar" w:date="2014-12-29T10:33:00Z">
        <w:r w:rsidR="00D9639A">
          <w:t>c</w:t>
        </w:r>
      </w:ins>
      <w:del w:id="19264"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65" w:author="jinahar" w:date="2014-12-29T10:33:00Z">
        <w:r w:rsidR="00D9639A">
          <w:t>d</w:t>
        </w:r>
      </w:ins>
      <w:del w:id="19266" w:author="jinahar" w:date="2014-12-29T10:33:00Z">
        <w:r w:rsidRPr="004F26D1" w:rsidDel="00D9639A">
          <w:delText>D</w:delText>
        </w:r>
      </w:del>
      <w:r w:rsidRPr="004F26D1">
        <w:t xml:space="preserve">) The type and amount of </w:t>
      </w:r>
      <w:del w:id="19267" w:author="gdavis" w:date="2015-01-23T09:24:00Z">
        <w:r w:rsidRPr="004F26D1" w:rsidDel="007E221C">
          <w:delText>fuel</w:delText>
        </w:r>
      </w:del>
      <w:ins w:id="19268" w:author="gdavis" w:date="2015-01-23T09:24:00Z">
        <w:r w:rsidR="007E221C">
          <w:t>liquid</w:t>
        </w:r>
      </w:ins>
      <w:r w:rsidRPr="004F26D1">
        <w:t xml:space="preserve"> product loaded into the marine tank vessel.</w:t>
      </w:r>
    </w:p>
    <w:p w:rsidR="004F26D1" w:rsidRPr="004F26D1" w:rsidRDefault="004F26D1" w:rsidP="004F26D1">
      <w:r w:rsidRPr="004F26D1">
        <w:t>(</w:t>
      </w:r>
      <w:ins w:id="19269" w:author="jinahar" w:date="2014-12-29T10:33:00Z">
        <w:r w:rsidR="00D9639A">
          <w:t>e</w:t>
        </w:r>
      </w:ins>
      <w:del w:id="19270"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71" w:author="jinahar" w:date="2014-12-29T10:33:00Z">
        <w:r w:rsidR="00D9639A">
          <w:t>f</w:t>
        </w:r>
      </w:ins>
      <w:del w:id="19272"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73" w:author="jinahar" w:date="2014-12-29T10:16:00Z">
        <w:r w:rsidR="00971BA9">
          <w:t>(</w:t>
        </w:r>
      </w:ins>
      <w:r w:rsidRPr="004F26D1">
        <w:t>2</w:t>
      </w:r>
      <w:ins w:id="19274" w:author="jinahar" w:date="2014-12-29T10:16:00Z">
        <w:r w:rsidR="00971BA9">
          <w:t>)</w:t>
        </w:r>
      </w:ins>
      <w:del w:id="19275" w:author="jinahar" w:date="2014-12-29T10:16:00Z">
        <w:r w:rsidRPr="004F26D1" w:rsidDel="00971BA9">
          <w:delText xml:space="preserve"> </w:delText>
        </w:r>
      </w:del>
      <w:r w:rsidRPr="004F26D1">
        <w:t xml:space="preserve">(b) </w:t>
      </w:r>
      <w:del w:id="19276" w:author="Preferred Customer" w:date="2013-09-03T22:40:00Z">
        <w:r w:rsidRPr="004F26D1" w:rsidDel="002102FE">
          <w:delText xml:space="preserve">of this rule </w:delText>
        </w:r>
      </w:del>
      <w:r w:rsidRPr="004F26D1">
        <w:t xml:space="preserve">must be curtailed from 2:00 a.m. until 2:00 p.m. when </w:t>
      </w:r>
      <w:del w:id="19277" w:author="Preferred Customer" w:date="2012-12-28T11:11:00Z">
        <w:r w:rsidRPr="004F26D1" w:rsidDel="0056773E">
          <w:delText>the Department</w:delText>
        </w:r>
      </w:del>
      <w:ins w:id="19278" w:author="Preferred Customer" w:date="2012-12-28T11:11:00Z">
        <w:r w:rsidRPr="004F26D1">
          <w:t>DEQ</w:t>
        </w:r>
      </w:ins>
      <w:r w:rsidRPr="004F26D1">
        <w:t xml:space="preserve"> declares a Clean Air Action </w:t>
      </w:r>
      <w:del w:id="19279" w:author="Preferred Customer" w:date="2013-09-03T23:14:00Z">
        <w:r w:rsidRPr="004F26D1" w:rsidDel="00332684">
          <w:delText xml:space="preserve">(CAA) </w:delText>
        </w:r>
      </w:del>
      <w:r w:rsidRPr="004F26D1">
        <w:t xml:space="preserve">day. If </w:t>
      </w:r>
      <w:del w:id="19280" w:author="Preferred Customer" w:date="2012-12-28T11:11:00Z">
        <w:r w:rsidRPr="004F26D1" w:rsidDel="0056773E">
          <w:delText>the Department</w:delText>
        </w:r>
      </w:del>
      <w:ins w:id="19281" w:author="Preferred Customer" w:date="2012-12-28T11:11:00Z">
        <w:r w:rsidRPr="004F26D1">
          <w:t>DEQ</w:t>
        </w:r>
      </w:ins>
      <w:r w:rsidRPr="004F26D1">
        <w:t xml:space="preserve"> declares a second </w:t>
      </w:r>
      <w:del w:id="19282" w:author="Preferred Customer" w:date="2013-09-03T23:14:00Z">
        <w:r w:rsidRPr="004F26D1" w:rsidDel="00332684">
          <w:delText xml:space="preserve">CAA </w:delText>
        </w:r>
      </w:del>
      <w:ins w:id="19283" w:author="jinahar" w:date="2014-04-14T11:14:00Z">
        <w:r w:rsidR="00DD4139">
          <w:t>c</w:t>
        </w:r>
      </w:ins>
      <w:ins w:id="19284" w:author="Preferred Customer" w:date="2013-09-03T23:14:00Z">
        <w:r w:rsidRPr="004F26D1">
          <w:t xml:space="preserve">lean </w:t>
        </w:r>
      </w:ins>
      <w:ins w:id="19285" w:author="jinahar" w:date="2014-04-14T11:14:00Z">
        <w:r w:rsidR="00DD4139">
          <w:t>a</w:t>
        </w:r>
      </w:ins>
      <w:ins w:id="19286" w:author="Preferred Customer" w:date="2013-09-03T23:14:00Z">
        <w:r w:rsidRPr="004F26D1">
          <w:t xml:space="preserve">ir </w:t>
        </w:r>
      </w:ins>
      <w:ins w:id="19287" w:author="jinahar" w:date="2014-04-14T11:14:00Z">
        <w:r w:rsidR="00DD4139">
          <w:t>a</w:t>
        </w:r>
      </w:ins>
      <w:ins w:id="19288"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89" w:author="Preferred Customer" w:date="2013-09-03T23:14:00Z">
        <w:r w:rsidRPr="004F26D1" w:rsidDel="00332684">
          <w:delText xml:space="preserve">CAA </w:delText>
        </w:r>
      </w:del>
      <w:ins w:id="19290" w:author="jinahar" w:date="2014-04-14T11:14:00Z">
        <w:r w:rsidR="00DD4139">
          <w:t>c</w:t>
        </w:r>
      </w:ins>
      <w:ins w:id="19291" w:author="Preferred Customer" w:date="2013-09-03T23:14:00Z">
        <w:r w:rsidRPr="004F26D1">
          <w:t xml:space="preserve">lean </w:t>
        </w:r>
      </w:ins>
      <w:ins w:id="19292" w:author="jinahar" w:date="2014-04-14T11:14:00Z">
        <w:r w:rsidR="00DD4139">
          <w:t>a</w:t>
        </w:r>
      </w:ins>
      <w:ins w:id="19293" w:author="Preferred Customer" w:date="2013-09-03T23:14:00Z">
        <w:r w:rsidRPr="004F26D1">
          <w:t xml:space="preserve">ir </w:t>
        </w:r>
      </w:ins>
      <w:ins w:id="19294" w:author="jinahar" w:date="2014-04-14T11:14:00Z">
        <w:r w:rsidR="00DD4139">
          <w:t>a</w:t>
        </w:r>
      </w:ins>
      <w:ins w:id="19295"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296" w:author="Preferred Customer" w:date="2013-09-03T23:14:00Z">
        <w:r w:rsidRPr="004F26D1" w:rsidDel="00332684">
          <w:delText xml:space="preserve">CAA </w:delText>
        </w:r>
      </w:del>
      <w:ins w:id="19297" w:author="jinahar" w:date="2014-04-14T11:14:00Z">
        <w:r w:rsidR="00DD4139">
          <w:t>c</w:t>
        </w:r>
      </w:ins>
      <w:ins w:id="19298" w:author="Preferred Customer" w:date="2013-09-03T23:14:00Z">
        <w:r w:rsidRPr="004F26D1">
          <w:t xml:space="preserve">lean </w:t>
        </w:r>
      </w:ins>
      <w:ins w:id="19299" w:author="jinahar" w:date="2014-04-14T11:14:00Z">
        <w:r w:rsidR="00DD4139">
          <w:t>a</w:t>
        </w:r>
      </w:ins>
      <w:ins w:id="19300" w:author="Preferred Customer" w:date="2013-09-03T23:14:00Z">
        <w:r w:rsidRPr="004F26D1">
          <w:t xml:space="preserve">ir </w:t>
        </w:r>
      </w:ins>
      <w:ins w:id="19301" w:author="jinahar" w:date="2014-04-14T11:14:00Z">
        <w:r w:rsidR="00DD4139">
          <w:t>a</w:t>
        </w:r>
      </w:ins>
      <w:ins w:id="19302" w:author="Preferred Customer" w:date="2013-09-03T23:14:00Z">
        <w:r w:rsidRPr="004F26D1">
          <w:t xml:space="preserve">ction </w:t>
        </w:r>
      </w:ins>
      <w:r w:rsidRPr="004F26D1">
        <w:t xml:space="preserve">day and ending at 2 a.m. on the third </w:t>
      </w:r>
      <w:del w:id="19303" w:author="Preferred Customer" w:date="2013-09-03T23:14:00Z">
        <w:r w:rsidRPr="004F26D1" w:rsidDel="00332684">
          <w:delText xml:space="preserve">CAA </w:delText>
        </w:r>
      </w:del>
      <w:ins w:id="19304" w:author="jinahar" w:date="2014-04-14T11:15:00Z">
        <w:r w:rsidR="00DD4139">
          <w:t>c</w:t>
        </w:r>
      </w:ins>
      <w:ins w:id="19305" w:author="Preferred Customer" w:date="2013-09-03T23:14:00Z">
        <w:r w:rsidRPr="004F26D1">
          <w:t xml:space="preserve">lean </w:t>
        </w:r>
      </w:ins>
      <w:ins w:id="19306" w:author="jinahar" w:date="2014-04-14T11:15:00Z">
        <w:r w:rsidR="00DD4139">
          <w:t>a</w:t>
        </w:r>
      </w:ins>
      <w:ins w:id="19307" w:author="Preferred Customer" w:date="2013-09-03T23:14:00Z">
        <w:r w:rsidRPr="004F26D1">
          <w:t xml:space="preserve">ir </w:t>
        </w:r>
      </w:ins>
      <w:ins w:id="19308" w:author="jinahar" w:date="2014-04-14T11:15:00Z">
        <w:r w:rsidR="00DD4139">
          <w:t>a</w:t>
        </w:r>
      </w:ins>
      <w:ins w:id="19309" w:author="Preferred Customer" w:date="2013-09-03T23:14:00Z">
        <w:r w:rsidRPr="004F26D1">
          <w:t xml:space="preserve">ction </w:t>
        </w:r>
      </w:ins>
      <w:r w:rsidRPr="004F26D1">
        <w:t xml:space="preserve">day. Uncontrolled lightering must be curtailed from 2 a.m. until 2 p.m. on the third </w:t>
      </w:r>
      <w:del w:id="19310" w:author="Preferred Customer" w:date="2013-09-03T23:15:00Z">
        <w:r w:rsidRPr="004F26D1" w:rsidDel="00332684">
          <w:delText xml:space="preserve">CAA </w:delText>
        </w:r>
      </w:del>
      <w:ins w:id="19311" w:author="jinahar" w:date="2014-04-14T11:15:00Z">
        <w:r w:rsidR="00DD4139">
          <w:t>c</w:t>
        </w:r>
      </w:ins>
      <w:ins w:id="19312" w:author="Preferred Customer" w:date="2013-09-03T23:15:00Z">
        <w:r w:rsidRPr="004F26D1">
          <w:t xml:space="preserve">lean </w:t>
        </w:r>
      </w:ins>
      <w:ins w:id="19313" w:author="jinahar" w:date="2014-04-14T11:15:00Z">
        <w:r w:rsidR="00DD4139">
          <w:t>a</w:t>
        </w:r>
      </w:ins>
      <w:ins w:id="19314" w:author="Preferred Customer" w:date="2013-09-03T23:15:00Z">
        <w:r w:rsidRPr="004F26D1">
          <w:t xml:space="preserve">ir </w:t>
        </w:r>
      </w:ins>
      <w:ins w:id="19315" w:author="jinahar" w:date="2014-04-14T11:15:00Z">
        <w:r w:rsidR="00DD4139">
          <w:t>a</w:t>
        </w:r>
      </w:ins>
      <w:ins w:id="19316" w:author="Preferred Customer" w:date="2013-09-03T23:15:00Z">
        <w:r w:rsidRPr="004F26D1">
          <w:t xml:space="preserve">ction </w:t>
        </w:r>
      </w:ins>
      <w:r w:rsidRPr="004F26D1">
        <w:t xml:space="preserve">day. If </w:t>
      </w:r>
      <w:del w:id="19317" w:author="Preferred Customer" w:date="2012-12-28T11:11:00Z">
        <w:r w:rsidRPr="004F26D1" w:rsidDel="0056773E">
          <w:delText>the Department</w:delText>
        </w:r>
      </w:del>
      <w:ins w:id="19318" w:author="Preferred Customer" w:date="2012-12-28T11:11:00Z">
        <w:r w:rsidRPr="004F26D1">
          <w:t>DEQ</w:t>
        </w:r>
      </w:ins>
      <w:r w:rsidRPr="004F26D1">
        <w:t xml:space="preserve"> continues to declare </w:t>
      </w:r>
      <w:del w:id="19319" w:author="Preferred Customer" w:date="2013-09-03T23:15:00Z">
        <w:r w:rsidRPr="004F26D1" w:rsidDel="00332684">
          <w:delText xml:space="preserve">CAA </w:delText>
        </w:r>
      </w:del>
      <w:ins w:id="19320" w:author="jinahar" w:date="2014-04-14T11:15:00Z">
        <w:r w:rsidR="00DD4139">
          <w:t>c</w:t>
        </w:r>
      </w:ins>
      <w:ins w:id="19321" w:author="Preferred Customer" w:date="2013-09-03T23:15:00Z">
        <w:r w:rsidRPr="004F26D1">
          <w:t xml:space="preserve">lean </w:t>
        </w:r>
      </w:ins>
      <w:ins w:id="19322" w:author="jinahar" w:date="2014-04-14T11:15:00Z">
        <w:r w:rsidR="00DD4139">
          <w:t>a</w:t>
        </w:r>
      </w:ins>
      <w:ins w:id="19323" w:author="Preferred Customer" w:date="2013-09-03T23:15:00Z">
        <w:r w:rsidRPr="004F26D1">
          <w:t xml:space="preserve">ir </w:t>
        </w:r>
      </w:ins>
      <w:ins w:id="19324" w:author="jinahar" w:date="2014-04-14T11:15:00Z">
        <w:r w:rsidR="00DD4139">
          <w:t>a</w:t>
        </w:r>
      </w:ins>
      <w:ins w:id="19325" w:author="Preferred Customer" w:date="2013-09-03T23:15:00Z">
        <w:r w:rsidRPr="004F26D1">
          <w:t xml:space="preserve">ction </w:t>
        </w:r>
      </w:ins>
      <w:r w:rsidRPr="004F26D1">
        <w:t xml:space="preserve">days consecutively after the third day, the curtailment and loading pattern used for the third </w:t>
      </w:r>
      <w:del w:id="19326" w:author="Preferred Customer" w:date="2013-09-03T23:15:00Z">
        <w:r w:rsidRPr="004F26D1" w:rsidDel="00332684">
          <w:delText xml:space="preserve">CAA </w:delText>
        </w:r>
      </w:del>
      <w:ins w:id="19327" w:author="jinahar" w:date="2014-04-14T11:15:00Z">
        <w:r w:rsidR="00DD4139">
          <w:t>c</w:t>
        </w:r>
      </w:ins>
      <w:ins w:id="19328" w:author="Preferred Customer" w:date="2013-09-03T23:15:00Z">
        <w:r w:rsidRPr="004F26D1">
          <w:t xml:space="preserve">lean </w:t>
        </w:r>
      </w:ins>
      <w:ins w:id="19329" w:author="jinahar" w:date="2014-04-14T11:15:00Z">
        <w:r w:rsidR="00DD4139">
          <w:t>a</w:t>
        </w:r>
      </w:ins>
      <w:ins w:id="19330" w:author="Preferred Customer" w:date="2013-09-03T23:15:00Z">
        <w:r w:rsidRPr="004F26D1">
          <w:t xml:space="preserve">ir </w:t>
        </w:r>
      </w:ins>
      <w:ins w:id="19331" w:author="jinahar" w:date="2014-04-14T11:15:00Z">
        <w:r w:rsidR="00DD4139">
          <w:t>a</w:t>
        </w:r>
      </w:ins>
      <w:ins w:id="19332"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33" w:author="jinahar" w:date="2014-05-19T12:42:00Z">
        <w:r w:rsidRPr="004F26D1" w:rsidDel="00706FA8">
          <w:delText>as adopted by the Environmental Quality Commission</w:delText>
        </w:r>
      </w:del>
      <w:ins w:id="19334" w:author="jinahar" w:date="2014-05-19T12:42:00Z">
        <w:r w:rsidR="00706FA8">
          <w:t xml:space="preserve">that </w:t>
        </w:r>
      </w:ins>
      <w:ins w:id="19335" w:author="Preferred Customer" w:date="2013-09-22T21:46:00Z">
        <w:r w:rsidR="00EA538B">
          <w:t>EQC</w:t>
        </w:r>
      </w:ins>
      <w:ins w:id="19336"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37" w:author="Mark" w:date="2014-05-29T06:23:00Z">
        <w:r w:rsidR="00196410" w:rsidRPr="00196410">
          <w:t xml:space="preserve">468.020, 468A.025, </w:t>
        </w:r>
      </w:ins>
      <w:del w:id="19338" w:author="Mark" w:date="2014-05-29T06:32:00Z">
        <w:r w:rsidRPr="004F26D1" w:rsidDel="00FD33ED">
          <w:delText xml:space="preserve">ORS </w:delText>
        </w:r>
      </w:del>
      <w:r w:rsidRPr="004F26D1">
        <w:t>468A.035</w:t>
      </w:r>
      <w:ins w:id="19339" w:author="Mark" w:date="2014-05-29T06:24:00Z">
        <w:r w:rsidR="00196410">
          <w:t xml:space="preserve"> </w:t>
        </w:r>
        <w:r w:rsidR="00196410" w:rsidRPr="00196410">
          <w:t>&amp; 468A.070</w:t>
        </w:r>
      </w:ins>
      <w:r w:rsidRPr="004F26D1">
        <w:br/>
        <w:t>Stats. Implemented: ORS 468A.025</w:t>
      </w:r>
      <w:ins w:id="19340" w:author="Mark" w:date="2014-05-29T06:24:00Z">
        <w:r w:rsidR="00196410">
          <w:t xml:space="preserve"> </w:t>
        </w:r>
        <w:r w:rsidR="00196410" w:rsidRPr="00196410">
          <w:t>&amp; 468A.070</w:t>
        </w:r>
      </w:ins>
      <w:del w:id="19341"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42"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43"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44" w:author="jinahar" w:date="2014-05-19T12:42:00Z">
        <w:r w:rsidRPr="00443E7E" w:rsidDel="00706FA8">
          <w:rPr>
            <w:bCs/>
          </w:rPr>
          <w:delText xml:space="preserve">as adopted by the </w:delText>
        </w:r>
      </w:del>
      <w:del w:id="19345" w:author="jinahar" w:date="2014-03-11T14:43:00Z">
        <w:r w:rsidRPr="00443E7E" w:rsidDel="00443E7E">
          <w:rPr>
            <w:bCs/>
          </w:rPr>
          <w:delText>Environmental Quality Commission</w:delText>
        </w:r>
      </w:del>
      <w:ins w:id="19346" w:author="jinahar" w:date="2014-05-19T12:42:00Z">
        <w:r w:rsidR="00706FA8">
          <w:rPr>
            <w:bCs/>
          </w:rPr>
          <w:t xml:space="preserve">that </w:t>
        </w:r>
      </w:ins>
      <w:ins w:id="19347" w:author="jinahar" w:date="2014-03-11T14:43:00Z">
        <w:r>
          <w:rPr>
            <w:bCs/>
          </w:rPr>
          <w:t>EQC</w:t>
        </w:r>
      </w:ins>
      <w:ins w:id="19348"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49" w:author="Mark" w:date="2014-05-29T06:24:00Z">
        <w:r w:rsidR="00196410">
          <w:rPr>
            <w:bCs/>
          </w:rPr>
          <w:t>.020,</w:t>
        </w:r>
      </w:ins>
      <w:del w:id="19350" w:author="Mark" w:date="2014-05-29T06:24:00Z">
        <w:r w:rsidRPr="00443E7E" w:rsidDel="00196410">
          <w:rPr>
            <w:bCs/>
          </w:rPr>
          <w:delText xml:space="preserve"> &amp; ORS</w:delText>
        </w:r>
      </w:del>
      <w:r w:rsidRPr="00443E7E">
        <w:rPr>
          <w:bCs/>
        </w:rPr>
        <w:t xml:space="preserve"> 468A</w:t>
      </w:r>
      <w:ins w:id="19351" w:author="Mark" w:date="2014-05-29T06:24:00Z">
        <w:r w:rsidR="00196410" w:rsidRPr="00196410">
          <w:rPr>
            <w:bCs/>
          </w:rPr>
          <w:t>.025 &amp; 468A.070</w:t>
        </w:r>
      </w:ins>
      <w:r w:rsidRPr="00443E7E">
        <w:rPr>
          <w:bCs/>
        </w:rPr>
        <w:br/>
        <w:t>Stats. Implemented: ORS 468A.025</w:t>
      </w:r>
      <w:ins w:id="19352"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53" w:author="jinahar" w:date="2014-05-19T12:43:00Z">
        <w:r w:rsidRPr="000B59FB" w:rsidDel="00706FA8">
          <w:rPr>
            <w:bCs/>
          </w:rPr>
          <w:delText xml:space="preserve">as adopted by the </w:delText>
        </w:r>
      </w:del>
      <w:del w:id="19354" w:author="jinahar" w:date="2014-03-11T14:45:00Z">
        <w:r w:rsidRPr="000B59FB" w:rsidDel="000B59FB">
          <w:rPr>
            <w:bCs/>
          </w:rPr>
          <w:delText>Environmental Quality Commission</w:delText>
        </w:r>
      </w:del>
      <w:ins w:id="19355" w:author="jinahar" w:date="2014-05-19T12:43:00Z">
        <w:r w:rsidR="00706FA8">
          <w:rPr>
            <w:bCs/>
          </w:rPr>
          <w:t xml:space="preserve">that </w:t>
        </w:r>
      </w:ins>
      <w:ins w:id="19356" w:author="jinahar" w:date="2014-03-11T14:45:00Z">
        <w:r>
          <w:rPr>
            <w:bCs/>
          </w:rPr>
          <w:t>EQC</w:t>
        </w:r>
      </w:ins>
      <w:ins w:id="19357"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58" w:author="Mark" w:date="2014-05-29T06:25:00Z">
        <w:r w:rsidR="00196410">
          <w:rPr>
            <w:bCs/>
          </w:rPr>
          <w:t>.020,</w:t>
        </w:r>
      </w:ins>
      <w:del w:id="19359" w:author="Mark" w:date="2014-05-29T06:25:00Z">
        <w:r w:rsidRPr="000B59FB" w:rsidDel="00196410">
          <w:rPr>
            <w:bCs/>
          </w:rPr>
          <w:delText xml:space="preserve"> &amp; ORS</w:delText>
        </w:r>
      </w:del>
      <w:r w:rsidRPr="000B59FB">
        <w:rPr>
          <w:bCs/>
        </w:rPr>
        <w:t xml:space="preserve"> 468A</w:t>
      </w:r>
      <w:ins w:id="19360"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61" w:author="jinahar" w:date="2013-09-09T11:04:00Z">
        <w:r w:rsidRPr="004F26D1" w:rsidDel="00B66281">
          <w:delText>shall</w:delText>
        </w:r>
      </w:del>
      <w:ins w:id="19362"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363" w:author="jinahar" w:date="2014-12-29T10:23:00Z">
        <w:r w:rsidRPr="004F26D1" w:rsidDel="00971BA9">
          <w:delText>volatile organic compound</w:delText>
        </w:r>
      </w:del>
      <w:ins w:id="19364" w:author="jinahar" w:date="2014-12-29T10:23:00Z">
        <w:r w:rsidR="00971BA9">
          <w:t>VOC</w:t>
        </w:r>
      </w:ins>
      <w:r w:rsidRPr="004F26D1">
        <w:t xml:space="preserve"> concentration exceeding 10,000 ppm when tested in the manner described below </w:t>
      </w:r>
      <w:del w:id="19365" w:author="jinahar" w:date="2013-09-09T11:04:00Z">
        <w:r w:rsidRPr="004F26D1" w:rsidDel="00B66281">
          <w:delText>shall</w:delText>
        </w:r>
      </w:del>
      <w:ins w:id="19366"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67" w:author="jinahar" w:date="2013-09-09T11:04:00Z">
        <w:r w:rsidRPr="004F26D1" w:rsidDel="00B66281">
          <w:delText>shall</w:delText>
        </w:r>
      </w:del>
      <w:ins w:id="19368" w:author="jinahar" w:date="2014-04-14T11:16:00Z">
        <w:r w:rsidR="00FA0211">
          <w:t>may</w:t>
        </w:r>
      </w:ins>
      <w:r w:rsidRPr="004F26D1">
        <w:t xml:space="preserve"> install or operate a valve at the end of a pipe or line containing </w:t>
      </w:r>
      <w:del w:id="19369" w:author="jinahar" w:date="2014-12-29T10:18:00Z">
        <w:r w:rsidRPr="004F26D1" w:rsidDel="00971BA9">
          <w:delText>volatile organic compound</w:delText>
        </w:r>
      </w:del>
      <w:ins w:id="19370"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71" w:author="jinahar" w:date="2014-12-29T10:23:00Z">
        <w:r w:rsidRPr="004F26D1" w:rsidDel="00971BA9">
          <w:delText>volatile organic compound</w:delText>
        </w:r>
      </w:del>
      <w:ins w:id="19372" w:author="jinahar" w:date="2014-12-29T10:23:00Z">
        <w:r w:rsidR="00971BA9">
          <w:t>VOC</w:t>
        </w:r>
      </w:ins>
      <w:r w:rsidRPr="004F26D1">
        <w:t xml:space="preserve"> service </w:t>
      </w:r>
      <w:del w:id="19373" w:author="jinahar" w:date="2013-09-09T11:04:00Z">
        <w:r w:rsidRPr="004F26D1" w:rsidDel="00B66281">
          <w:delText>shall</w:delText>
        </w:r>
      </w:del>
      <w:ins w:id="19374" w:author="jinahar" w:date="2013-09-09T11:04:00Z">
        <w:r w:rsidR="00B66281">
          <w:t>must</w:t>
        </w:r>
      </w:ins>
      <w:r w:rsidRPr="004F26D1">
        <w:t xml:space="preserve"> be marked in some manner that will be readily obvious to both refinery personnel performing monitoring and </w:t>
      </w:r>
      <w:del w:id="19375" w:author="Preferred Customer" w:date="2012-12-28T11:11:00Z">
        <w:r w:rsidRPr="004F26D1" w:rsidDel="0056773E">
          <w:delText>the Department</w:delText>
        </w:r>
      </w:del>
      <w:ins w:id="19376"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77" w:author="jinahar" w:date="2013-09-09T11:04:00Z">
        <w:r w:rsidRPr="004F26D1" w:rsidDel="00B66281">
          <w:delText>shall</w:delText>
        </w:r>
      </w:del>
      <w:ins w:id="19378"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79" w:author="jinahar" w:date="2013-09-09T11:04:00Z">
        <w:r w:rsidRPr="004F26D1" w:rsidDel="00B66281">
          <w:delText>shall</w:delText>
        </w:r>
      </w:del>
      <w:ins w:id="19380" w:author="jinahar" w:date="2013-09-09T11:04:00Z">
        <w:r w:rsidR="00B66281">
          <w:t>must</w:t>
        </w:r>
      </w:ins>
      <w:r w:rsidRPr="004F26D1">
        <w:t xml:space="preserve"> maintain, as a minimum, records of all testing conducted under this rule; plus records of all monitoring conducted under subsections (b) and (c)</w:t>
      </w:r>
      <w:del w:id="19381"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82" w:author="jinahar" w:date="2013-09-09T11:04:00Z">
        <w:r w:rsidRPr="004F26D1" w:rsidDel="00B66281">
          <w:delText>shall</w:delText>
        </w:r>
      </w:del>
      <w:ins w:id="19383"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84"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85"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386" w:author="Preferred Customer" w:date="2013-09-15T08:42:00Z">
        <w:r w:rsidRPr="004F26D1" w:rsidDel="00211C2A">
          <w:delText xml:space="preserve"> </w:delText>
        </w:r>
      </w:del>
      <w:del w:id="19387"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388" w:author="jinahar" w:date="2013-09-09T11:04:00Z">
        <w:r w:rsidRPr="004F26D1" w:rsidDel="00B66281">
          <w:delText>shall</w:delText>
        </w:r>
      </w:del>
      <w:ins w:id="19389" w:author="jinahar" w:date="2013-09-09T11:04:00Z">
        <w:r w:rsidR="00B66281">
          <w:t>must</w:t>
        </w:r>
      </w:ins>
      <w:r w:rsidRPr="004F26D1">
        <w:t xml:space="preserve"> affix a weatherproof and readily visible tag bearing an identification number and the date the leak is located to the leaking component. This tag </w:t>
      </w:r>
      <w:del w:id="19390" w:author="jinahar" w:date="2013-09-09T11:04:00Z">
        <w:r w:rsidRPr="004F26D1" w:rsidDel="00B66281">
          <w:delText>shall</w:delText>
        </w:r>
      </w:del>
      <w:ins w:id="19391"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392" w:author="jinahar" w:date="2013-09-09T11:04:00Z">
        <w:r w:rsidRPr="004F26D1" w:rsidDel="00B66281">
          <w:delText>shall</w:delText>
        </w:r>
      </w:del>
      <w:ins w:id="19393" w:author="jinahar" w:date="2013-09-09T11:04:00Z">
        <w:r w:rsidR="00B66281">
          <w:t>must</w:t>
        </w:r>
      </w:ins>
      <w:r w:rsidRPr="004F26D1">
        <w:t>:</w:t>
      </w:r>
    </w:p>
    <w:p w:rsidR="004F26D1" w:rsidRPr="004F26D1" w:rsidRDefault="004F26D1" w:rsidP="004F26D1">
      <w:r w:rsidRPr="004F26D1">
        <w:t xml:space="preserve">(A) Submit a report to </w:t>
      </w:r>
      <w:del w:id="19394" w:author="Preferred Customer" w:date="2012-12-28T11:11:00Z">
        <w:r w:rsidRPr="004F26D1" w:rsidDel="0056773E">
          <w:delText>the Department</w:delText>
        </w:r>
      </w:del>
      <w:ins w:id="1939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396"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397"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398" w:author="jinahar" w:date="2013-09-09T11:04:00Z">
        <w:r w:rsidRPr="004F26D1" w:rsidDel="00B66281">
          <w:delText>shall</w:delText>
        </w:r>
      </w:del>
      <w:ins w:id="19399" w:author="jinahar" w:date="2013-09-09T11:04:00Z">
        <w:r w:rsidR="00B66281">
          <w:t>must</w:t>
        </w:r>
      </w:ins>
      <w:r w:rsidRPr="004F26D1">
        <w:t xml:space="preserve"> maintain a leaking component monitoring log </w:t>
      </w:r>
      <w:del w:id="19400" w:author="jinahar" w:date="2014-04-14T11:22:00Z">
        <w:r w:rsidRPr="004F26D1" w:rsidDel="003325A9">
          <w:delText xml:space="preserve">which </w:delText>
        </w:r>
      </w:del>
      <w:del w:id="19401" w:author="jinahar" w:date="2013-09-09T11:04:00Z">
        <w:r w:rsidRPr="004F26D1" w:rsidDel="00B66281">
          <w:delText>shall</w:delText>
        </w:r>
      </w:del>
      <w:ins w:id="19402" w:author="jinahar" w:date="2014-04-14T11:22:00Z">
        <w:r w:rsidR="003325A9">
          <w:t>that</w:t>
        </w:r>
      </w:ins>
      <w:r w:rsidRPr="004F26D1">
        <w:t xml:space="preserve"> contain</w:t>
      </w:r>
      <w:ins w:id="19403"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04" w:author="jinahar" w:date="2014-12-29T10:36:00Z">
        <w:r w:rsidR="00D9639A">
          <w:t>,</w:t>
        </w:r>
      </w:ins>
      <w:r w:rsidRPr="004F26D1">
        <w:t xml:space="preserve"> </w:t>
      </w:r>
      <w:del w:id="19405" w:author="jinahar" w:date="2014-12-29T10:36:00Z">
        <w:r w:rsidRPr="004F26D1" w:rsidDel="00D9639A">
          <w:delText>(</w:delText>
        </w:r>
      </w:del>
      <w:r w:rsidRPr="004F26D1">
        <w:t>e.g., valve, seal</w:t>
      </w:r>
      <w:del w:id="19406"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07" w:author="jinahar" w:date="2014-12-29T10:35:00Z">
        <w:r w:rsidRPr="004F26D1" w:rsidDel="00D9639A">
          <w:delText>(</w:delText>
        </w:r>
      </w:del>
      <w:r w:rsidRPr="004F26D1">
        <w:t>exceptions to the 15-day requirement of paragraph (1)(a)(B)</w:t>
      </w:r>
      <w:del w:id="19408" w:author="Preferred Customer" w:date="2013-09-03T22:41:00Z">
        <w:r w:rsidRPr="004F26D1" w:rsidDel="002102FE">
          <w:delText xml:space="preserve"> of this rule</w:delText>
        </w:r>
      </w:del>
      <w:del w:id="19409"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10" w:author="jinahar" w:date="2013-09-09T11:04:00Z">
        <w:r w:rsidRPr="004F26D1" w:rsidDel="00B66281">
          <w:delText>shall</w:delText>
        </w:r>
      </w:del>
      <w:ins w:id="19411" w:author="jinahar" w:date="2013-09-09T11:04:00Z">
        <w:r w:rsidR="00B66281">
          <w:t>must</w:t>
        </w:r>
      </w:ins>
      <w:r w:rsidRPr="004F26D1">
        <w:t xml:space="preserve"> be retained by the owner or operator for a minimum of </w:t>
      </w:r>
      <w:del w:id="19412" w:author="Mark" w:date="2014-02-10T14:50:00Z">
        <w:r w:rsidRPr="004F26D1" w:rsidDel="001D2EB0">
          <w:delText>two</w:delText>
        </w:r>
      </w:del>
      <w:ins w:id="19413"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14" w:author="jinahar" w:date="2013-09-09T11:04:00Z">
        <w:r w:rsidRPr="004F26D1" w:rsidDel="00B66281">
          <w:delText>shall</w:delText>
        </w:r>
      </w:del>
      <w:ins w:id="19415" w:author="jinahar" w:date="2013-09-09T11:04:00Z">
        <w:r w:rsidR="00B66281">
          <w:t>must</w:t>
        </w:r>
      </w:ins>
      <w:r w:rsidRPr="004F26D1">
        <w:t xml:space="preserve"> immediately be made available to </w:t>
      </w:r>
      <w:del w:id="19416" w:author="Preferred Customer" w:date="2012-12-28T11:11:00Z">
        <w:r w:rsidRPr="004F26D1" w:rsidDel="0056773E">
          <w:delText>the Department</w:delText>
        </w:r>
      </w:del>
      <w:ins w:id="19417"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18" w:author="Preferred Customer" w:date="2012-12-28T11:11:00Z">
        <w:r w:rsidRPr="004F26D1" w:rsidDel="0056773E">
          <w:delText>The Department</w:delText>
        </w:r>
      </w:del>
      <w:ins w:id="19419"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2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1" w:author="jinahar" w:date="2014-05-19T12:43:00Z">
        <w:r w:rsidRPr="004F26D1" w:rsidDel="00706FA8">
          <w:delText>as adopted by the Environmental Quality Commission</w:delText>
        </w:r>
      </w:del>
      <w:ins w:id="19422" w:author="jinahar" w:date="2014-05-19T12:43:00Z">
        <w:r w:rsidR="00706FA8">
          <w:t xml:space="preserve">that </w:t>
        </w:r>
      </w:ins>
      <w:ins w:id="19423" w:author="Preferred Customer" w:date="2013-09-22T21:46:00Z">
        <w:r w:rsidR="00EA538B">
          <w:t>EQC</w:t>
        </w:r>
      </w:ins>
      <w:ins w:id="19424" w:author="jinahar" w:date="2014-05-19T12:43:00Z">
        <w:r w:rsidR="00706FA8">
          <w:t xml:space="preserve"> adopted</w:t>
        </w:r>
      </w:ins>
      <w:r w:rsidRPr="004F26D1">
        <w:t xml:space="preserve"> under OAR 340-200-0040.</w:t>
      </w:r>
      <w:del w:id="19425" w:author="jinahar" w:date="2014-03-11T09:07:00Z">
        <w:r w:rsidRPr="004F26D1" w:rsidDel="00BD77AD">
          <w:delText>]</w:delText>
        </w:r>
      </w:del>
    </w:p>
    <w:p w:rsidR="004F26D1" w:rsidRPr="004F26D1" w:rsidRDefault="004F26D1" w:rsidP="004F26D1">
      <w:r w:rsidRPr="004F26D1">
        <w:lastRenderedPageBreak/>
        <w:t>Stat. Auth.: ORS 468</w:t>
      </w:r>
      <w:ins w:id="19426" w:author="Mark" w:date="2014-05-29T06:25:00Z">
        <w:r w:rsidR="00196410">
          <w:t>.020,</w:t>
        </w:r>
      </w:ins>
      <w:del w:id="19427" w:author="Mark" w:date="2014-05-29T06:25:00Z">
        <w:r w:rsidRPr="004F26D1" w:rsidDel="00196410">
          <w:delText xml:space="preserve"> &amp; ORS</w:delText>
        </w:r>
      </w:del>
      <w:r w:rsidRPr="004F26D1">
        <w:t xml:space="preserve"> 468A</w:t>
      </w:r>
      <w:ins w:id="19428" w:author="Mark" w:date="2014-05-29T06:25:00Z">
        <w:r w:rsidR="00196410" w:rsidRPr="00196410">
          <w:t>.025, 468A.050 &amp; 468A.070</w:t>
        </w:r>
      </w:ins>
      <w:r w:rsidRPr="004F26D1">
        <w:br/>
        <w:t>Stats. Implemented: ORS 468A.025</w:t>
      </w:r>
      <w:ins w:id="19429"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30"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31" w:author="jinahar" w:date="2014-12-29T10:23:00Z">
        <w:r w:rsidRPr="004F26D1" w:rsidDel="00971BA9">
          <w:delText>volatile organic compound</w:delText>
        </w:r>
      </w:del>
      <w:ins w:id="19432" w:author="jinahar" w:date="2014-12-29T10:23:00Z">
        <w:r w:rsidR="00971BA9">
          <w:t>VOC</w:t>
        </w:r>
      </w:ins>
      <w:r w:rsidRPr="004F26D1">
        <w:t xml:space="preserve"> liquids with a true vapor pressure, as stored, greater than 10.5 kPa (kilo</w:t>
      </w:r>
      <w:del w:id="19433" w:author="Preferred Customer" w:date="2013-09-15T09:16:00Z">
        <w:r w:rsidRPr="004F26D1" w:rsidDel="009C5F37">
          <w:delText xml:space="preserve"> P</w:delText>
        </w:r>
      </w:del>
      <w:ins w:id="19434" w:author="Preferred Customer" w:date="2013-09-15T09:16:00Z">
        <w:r w:rsidR="009C5F37">
          <w:t>p</w:t>
        </w:r>
      </w:ins>
      <w:r w:rsidRPr="004F26D1">
        <w:t xml:space="preserve">ascals) (1.52 psia), at actual monthly average storage temperatures, and having a capacity greater than 150,000 liters (approximately 39,000 gallons) </w:t>
      </w:r>
      <w:del w:id="19435" w:author="jinahar" w:date="2013-09-09T11:04:00Z">
        <w:r w:rsidRPr="004F26D1" w:rsidDel="00B66281">
          <w:delText>shall</w:delText>
        </w:r>
      </w:del>
      <w:ins w:id="19436"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37" w:author="Mark" w:date="2014-07-24T11:09:00Z">
        <w:r w:rsidRPr="004F26D1" w:rsidDel="00A92AB6">
          <w:rPr>
            <w:bCs/>
          </w:rPr>
          <w:delText>,</w:delText>
        </w:r>
      </w:del>
      <w:ins w:id="19438" w:author="Mark" w:date="2014-07-24T11:09:00Z">
        <w:r w:rsidR="00A92AB6">
          <w:rPr>
            <w:bCs/>
          </w:rPr>
          <w:t xml:space="preserve"> part</w:t>
        </w:r>
      </w:ins>
      <w:r w:rsidRPr="004F26D1">
        <w:rPr>
          <w:bCs/>
        </w:rPr>
        <w:t xml:space="preserve"> 60 </w:t>
      </w:r>
      <w:del w:id="19439" w:author="Mark" w:date="2014-07-24T11:09:00Z">
        <w:r w:rsidRPr="004F26D1" w:rsidDel="00A92AB6">
          <w:rPr>
            <w:bCs/>
          </w:rPr>
          <w:delText>S</w:delText>
        </w:r>
      </w:del>
      <w:ins w:id="19440" w:author="Mark" w:date="2014-07-24T11:09:00Z">
        <w:r w:rsidR="00A92AB6">
          <w:rPr>
            <w:bCs/>
          </w:rPr>
          <w:t>s</w:t>
        </w:r>
      </w:ins>
      <w:r w:rsidRPr="004F26D1">
        <w:rPr>
          <w:bCs/>
        </w:rPr>
        <w:t>ubpart K</w:t>
      </w:r>
      <w:del w:id="19441" w:author="PCUser" w:date="2013-03-07T12:48:00Z">
        <w:r w:rsidRPr="004F26D1" w:rsidDel="00B21484">
          <w:delText>,</w:delText>
        </w:r>
      </w:del>
      <w:r w:rsidRPr="004F26D1">
        <w:t xml:space="preserve"> and </w:t>
      </w:r>
      <w:r w:rsidRPr="004F26D1">
        <w:rPr>
          <w:bCs/>
        </w:rPr>
        <w:t>Ka</w:t>
      </w:r>
      <w:del w:id="1944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43"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44"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45" w:author="Preferred Customer" w:date="2013-09-03T22:41:00Z">
        <w:r w:rsidRPr="004F26D1" w:rsidDel="002102FE">
          <w:delText xml:space="preserve">of this rule </w:delText>
        </w:r>
      </w:del>
      <w:r w:rsidRPr="004F26D1">
        <w:t xml:space="preserve">are to be maintained in good operating condition and the seal fabric </w:t>
      </w:r>
      <w:del w:id="19446" w:author="jinahar" w:date="2013-09-09T11:04:00Z">
        <w:r w:rsidRPr="004F26D1" w:rsidDel="00B66281">
          <w:delText>shall</w:delText>
        </w:r>
      </w:del>
      <w:ins w:id="19447" w:author="jinahar" w:date="2014-04-14T11:24:00Z">
        <w:r w:rsidR="003325A9">
          <w:t>may not</w:t>
        </w:r>
      </w:ins>
      <w:r w:rsidRPr="004F26D1">
        <w:t xml:space="preserve"> contain </w:t>
      </w:r>
      <w:del w:id="19448"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49" w:author="jinahar" w:date="2014-12-29T10:37:00Z">
        <w:r w:rsidR="00D9639A">
          <w:t>,</w:t>
        </w:r>
      </w:ins>
      <w:r w:rsidRPr="004F26D1">
        <w:t xml:space="preserve"> </w:t>
      </w:r>
      <w:del w:id="19450" w:author="jinahar" w:date="2014-12-29T10:37:00Z">
        <w:r w:rsidRPr="004F26D1" w:rsidDel="00D9639A">
          <w:delText>(</w:delText>
        </w:r>
      </w:del>
      <w:r w:rsidRPr="004F26D1">
        <w:t>such as slotted gage wells</w:t>
      </w:r>
      <w:del w:id="19451" w:author="jinahar" w:date="2014-12-29T10:37:00Z">
        <w:r w:rsidRPr="004F26D1" w:rsidDel="00D9639A">
          <w:delText>)</w:delText>
        </w:r>
      </w:del>
      <w:r w:rsidRPr="004F26D1">
        <w:t xml:space="preserve">, are to be sealed with suitable closures. All tank gauging and sampling devices </w:t>
      </w:r>
      <w:del w:id="19452" w:author="jinahar" w:date="2013-09-09T11:04:00Z">
        <w:r w:rsidRPr="004F26D1" w:rsidDel="00B66281">
          <w:delText>shall</w:delText>
        </w:r>
      </w:del>
      <w:ins w:id="1945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5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55"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56"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57" w:author="PCUser" w:date="2013-06-11T14:04:00Z">
        <w:r w:rsidRPr="004F26D1">
          <w:t xml:space="preserve">; </w:t>
        </w:r>
      </w:ins>
      <w:ins w:id="19458" w:author="Preferred Customer" w:date="2013-09-07T23:39:00Z">
        <w:r w:rsidRPr="004F26D1">
          <w:t>that</w:t>
        </w:r>
      </w:ins>
      <w:del w:id="19459"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60" w:author="Preferred Customer" w:date="2012-12-28T11:11:00Z">
        <w:r w:rsidRPr="004F26D1" w:rsidDel="0056773E">
          <w:delText>the Department</w:delText>
        </w:r>
      </w:del>
      <w:ins w:id="19461"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62" w:author="jinahar" w:date="2013-09-09T11:04:00Z">
        <w:r w:rsidRPr="004F26D1" w:rsidDel="00B66281">
          <w:delText>shall</w:delText>
        </w:r>
      </w:del>
      <w:ins w:id="19463"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64" w:author="Preferred Customer" w:date="2013-09-03T22:41:00Z">
        <w:r w:rsidRPr="004F26D1" w:rsidDel="002102FE">
          <w:delText xml:space="preserve">of this subsection </w:delText>
        </w:r>
      </w:del>
      <w:r w:rsidRPr="004F26D1">
        <w:t xml:space="preserve">as approved in writing by </w:t>
      </w:r>
      <w:del w:id="19465" w:author="Preferred Customer" w:date="2012-12-28T11:11:00Z">
        <w:r w:rsidRPr="004F26D1" w:rsidDel="0056773E">
          <w:delText>the Department</w:delText>
        </w:r>
      </w:del>
      <w:ins w:id="19466"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67" w:author="jinahar" w:date="2013-12-05T14:01:00Z">
        <w:r w:rsidRPr="004F26D1" w:rsidDel="001B1B0E">
          <w:delText>(</w:delText>
        </w:r>
      </w:del>
      <w:r w:rsidRPr="004F26D1">
        <w:t>s</w:t>
      </w:r>
      <w:del w:id="19468"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69" w:author="jinahar" w:date="2013-12-05T14:01:00Z">
        <w:r w:rsidRPr="004F26D1" w:rsidDel="001B1B0E">
          <w:delText>(</w:delText>
        </w:r>
      </w:del>
      <w:r w:rsidRPr="004F26D1">
        <w:t>s</w:t>
      </w:r>
      <w:del w:id="1947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71" w:author="Preferred Customer" w:date="2013-09-03T22:42:00Z">
        <w:r w:rsidRPr="004F26D1" w:rsidDel="002102FE">
          <w:delText xml:space="preserve">of this section </w:delText>
        </w:r>
      </w:del>
      <w:r w:rsidRPr="004F26D1">
        <w:t xml:space="preserve">and </w:t>
      </w:r>
      <w:del w:id="19472" w:author="jinahar" w:date="2013-09-09T11:04:00Z">
        <w:r w:rsidRPr="004F26D1" w:rsidDel="00B66281">
          <w:delText>shall</w:delText>
        </w:r>
      </w:del>
      <w:ins w:id="19473"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74" w:author="Preferred Customer" w:date="2013-09-03T22:42:00Z">
        <w:r w:rsidRPr="004F26D1" w:rsidDel="002102FE">
          <w:delText xml:space="preserve">of this section </w:delText>
        </w:r>
      </w:del>
      <w:del w:id="19475" w:author="jinahar" w:date="2013-09-09T11:04:00Z">
        <w:r w:rsidRPr="004F26D1" w:rsidDel="00B66281">
          <w:delText>shall</w:delText>
        </w:r>
      </w:del>
      <w:ins w:id="19476"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77" w:author="Preferred Customer" w:date="2013-09-03T22:42:00Z">
        <w:r w:rsidRPr="004F26D1" w:rsidDel="002102FE">
          <w:delText xml:space="preserve">of this subsection </w:delText>
        </w:r>
      </w:del>
      <w:r w:rsidRPr="004F26D1">
        <w:t xml:space="preserve">and the inspections </w:t>
      </w:r>
      <w:del w:id="19478" w:author="jinahar" w:date="2013-09-09T11:04:00Z">
        <w:r w:rsidRPr="004F26D1" w:rsidDel="00B66281">
          <w:delText>shall</w:delText>
        </w:r>
      </w:del>
      <w:ins w:id="19479"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480"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81"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482" w:author="jinahar" w:date="2013-09-09T11:04:00Z">
        <w:r w:rsidRPr="004F26D1" w:rsidDel="00B66281">
          <w:delText>shall</w:delText>
        </w:r>
      </w:del>
      <w:ins w:id="1948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84" w:author="jinahar" w:date="2013-09-09T11:04:00Z">
        <w:r w:rsidRPr="004F26D1" w:rsidDel="00B66281">
          <w:delText>shall</w:delText>
        </w:r>
      </w:del>
      <w:ins w:id="19485" w:author="jinahar" w:date="2013-09-09T11:04:00Z">
        <w:r w:rsidR="00B66281">
          <w:t>must</w:t>
        </w:r>
      </w:ins>
      <w:r w:rsidRPr="004F26D1">
        <w:t xml:space="preserve"> submit to </w:t>
      </w:r>
      <w:del w:id="19486" w:author="Preferred Customer" w:date="2012-12-28T11:11:00Z">
        <w:r w:rsidRPr="004F26D1" w:rsidDel="0056773E">
          <w:delText>the Department</w:delText>
        </w:r>
      </w:del>
      <w:ins w:id="19487"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88" w:author="Preferred Customer" w:date="2013-09-03T22:42:00Z">
        <w:r w:rsidRPr="004F26D1" w:rsidDel="002102FE">
          <w:delText xml:space="preserve">of this subsection </w:delText>
        </w:r>
      </w:del>
      <w:del w:id="19489" w:author="jinahar" w:date="2013-09-09T11:04:00Z">
        <w:r w:rsidRPr="004F26D1" w:rsidDel="00B66281">
          <w:delText>shall</w:delText>
        </w:r>
      </w:del>
      <w:ins w:id="19490" w:author="jinahar" w:date="2013-09-09T11:04:00Z">
        <w:r w:rsidR="00B66281">
          <w:t>must</w:t>
        </w:r>
      </w:ins>
      <w:r w:rsidRPr="004F26D1">
        <w:t xml:space="preserve"> be retained by the owner or operator for a minimum of </w:t>
      </w:r>
      <w:del w:id="19491" w:author="Mark" w:date="2014-02-10T14:56:00Z">
        <w:r w:rsidRPr="004F26D1" w:rsidDel="0090796A">
          <w:delText xml:space="preserve">two </w:delText>
        </w:r>
      </w:del>
      <w:ins w:id="19492"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493" w:author="jinahar" w:date="2013-09-09T11:04:00Z">
        <w:r w:rsidRPr="004F26D1" w:rsidDel="00B66281">
          <w:delText>shall</w:delText>
        </w:r>
      </w:del>
      <w:ins w:id="19494" w:author="jinahar" w:date="2013-09-09T11:04:00Z">
        <w:r w:rsidR="00B66281">
          <w:t>must</w:t>
        </w:r>
      </w:ins>
      <w:r w:rsidRPr="004F26D1">
        <w:t xml:space="preserve"> immediately be made available to </w:t>
      </w:r>
      <w:del w:id="19495" w:author="Preferred Customer" w:date="2012-12-28T11:11:00Z">
        <w:r w:rsidRPr="004F26D1" w:rsidDel="0056773E">
          <w:delText>the Department</w:delText>
        </w:r>
      </w:del>
      <w:ins w:id="19496"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497" w:author="Preferred Customer" w:date="2012-12-28T11:11:00Z">
        <w:r w:rsidRPr="004F26D1" w:rsidDel="0056773E">
          <w:delText>The Department</w:delText>
        </w:r>
      </w:del>
      <w:ins w:id="1949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499" w:author="jinahar" w:date="2014-12-29T10:24:00Z">
        <w:r w:rsidRPr="004F26D1" w:rsidDel="00971BA9">
          <w:delText>volatile organic compound</w:delText>
        </w:r>
      </w:del>
      <w:ins w:id="19500" w:author="jinahar" w:date="2014-12-29T10:24:00Z">
        <w:r w:rsidR="00971BA9">
          <w:t>VOC</w:t>
        </w:r>
      </w:ins>
      <w:r w:rsidRPr="004F26D1">
        <w:t xml:space="preserve"> source required to comply with section (4) </w:t>
      </w:r>
      <w:del w:id="19501" w:author="Preferred Customer" w:date="2013-09-03T22:42:00Z">
        <w:r w:rsidRPr="004F26D1" w:rsidDel="002102FE">
          <w:delText xml:space="preserve">of this rule </w:delText>
        </w:r>
      </w:del>
      <w:del w:id="19502" w:author="jinahar" w:date="2013-09-09T11:04:00Z">
        <w:r w:rsidRPr="004F26D1" w:rsidDel="00B66281">
          <w:delText>shall</w:delText>
        </w:r>
      </w:del>
      <w:ins w:id="19503" w:author="jinahar" w:date="2013-09-09T11:04:00Z">
        <w:r w:rsidR="00B66281">
          <w:t>must</w:t>
        </w:r>
      </w:ins>
      <w:r w:rsidRPr="004F26D1">
        <w:t xml:space="preserve"> demonstrate compliance by the methods of this section or an alternative method</w:t>
      </w:r>
      <w:del w:id="19504" w:author="jinahar" w:date="2015-01-16T08:49:00Z">
        <w:r w:rsidRPr="004F26D1" w:rsidDel="00C52DA9">
          <w:delText xml:space="preserve"> </w:delText>
        </w:r>
      </w:del>
      <w:del w:id="19505" w:author="jinahar" w:date="2013-07-23T12:35:00Z">
        <w:r w:rsidRPr="004F26D1" w:rsidDel="00FE121B">
          <w:delText>ap</w:delText>
        </w:r>
      </w:del>
      <w:del w:id="19506"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07" w:author="jinahar" w:date="2014-12-29T10:24:00Z">
        <w:r w:rsidRPr="004F26D1" w:rsidDel="00971BA9">
          <w:delText>volatile organic compound</w:delText>
        </w:r>
      </w:del>
      <w:ins w:id="19508" w:author="jinahar" w:date="2014-12-29T10:24:00Z">
        <w:r w:rsidR="00971BA9">
          <w:t>VOC</w:t>
        </w:r>
      </w:ins>
      <w:r w:rsidRPr="004F26D1">
        <w:t xml:space="preserve"> emissions test </w:t>
      </w:r>
      <w:del w:id="19509" w:author="jinahar" w:date="2013-09-09T11:04:00Z">
        <w:r w:rsidRPr="004F26D1" w:rsidDel="00B66281">
          <w:delText>shall</w:delText>
        </w:r>
      </w:del>
      <w:ins w:id="19510" w:author="jinahar" w:date="2013-09-09T11:04:00Z">
        <w:r w:rsidR="00B66281">
          <w:t>must</w:t>
        </w:r>
      </w:ins>
      <w:r w:rsidRPr="004F26D1">
        <w:t xml:space="preserve"> notify </w:t>
      </w:r>
      <w:del w:id="19511" w:author="Preferred Customer" w:date="2012-12-28T11:11:00Z">
        <w:r w:rsidRPr="004F26D1" w:rsidDel="0056773E">
          <w:delText>the Department</w:delText>
        </w:r>
      </w:del>
      <w:ins w:id="19512" w:author="Preferred Customer" w:date="2012-12-28T11:11:00Z">
        <w:r w:rsidRPr="004F26D1">
          <w:t>DEQ</w:t>
        </w:r>
      </w:ins>
      <w:r w:rsidRPr="004F26D1">
        <w:t xml:space="preserve"> of the intent to test not less than 30 days before the proposed initiation of the tests so </w:t>
      </w:r>
      <w:del w:id="19513" w:author="Preferred Customer" w:date="2012-12-28T11:11:00Z">
        <w:r w:rsidRPr="004F26D1" w:rsidDel="0056773E">
          <w:delText>the Department</w:delText>
        </w:r>
      </w:del>
      <w:ins w:id="19514" w:author="Preferred Customer" w:date="2012-12-28T11:11:00Z">
        <w:r w:rsidRPr="004F26D1">
          <w:t>DEQ</w:t>
        </w:r>
      </w:ins>
      <w:r w:rsidRPr="004F26D1">
        <w:t xml:space="preserve"> may observe the test. The notification </w:t>
      </w:r>
      <w:del w:id="19515" w:author="jinahar" w:date="2013-09-09T11:04:00Z">
        <w:r w:rsidRPr="004F26D1" w:rsidDel="00B66281">
          <w:delText>shall</w:delText>
        </w:r>
      </w:del>
      <w:ins w:id="19516" w:author="jinahar" w:date="2013-09-09T11:04:00Z">
        <w:r w:rsidR="00B66281">
          <w:t>must</w:t>
        </w:r>
      </w:ins>
      <w:r w:rsidRPr="004F26D1">
        <w:t xml:space="preserve"> contain the information required by, and be in a format approved by </w:t>
      </w:r>
      <w:del w:id="19517" w:author="Preferred Customer" w:date="2012-12-28T11:11:00Z">
        <w:r w:rsidRPr="004F26D1" w:rsidDel="0056773E">
          <w:delText>the Department</w:delText>
        </w:r>
      </w:del>
      <w:ins w:id="19518"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19" w:author="Preferred Customer" w:date="2013-09-03T22:42:00Z">
        <w:r w:rsidRPr="004F26D1" w:rsidDel="002102FE">
          <w:delText xml:space="preserve">of this rule </w:delText>
        </w:r>
      </w:del>
      <w:del w:id="19520" w:author="jinahar" w:date="2013-09-09T11:04:00Z">
        <w:r w:rsidRPr="004F26D1" w:rsidDel="00B66281">
          <w:delText>shall</w:delText>
        </w:r>
      </w:del>
      <w:del w:id="19521" w:author="jinahar" w:date="2014-04-14T11:27:00Z">
        <w:r w:rsidRPr="004F26D1" w:rsidDel="003325A9">
          <w:delText xml:space="preserve"> be</w:delText>
        </w:r>
      </w:del>
      <w:ins w:id="19522"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2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24" w:author="jinahar" w:date="2014-05-19T12:43:00Z">
        <w:r w:rsidRPr="004F26D1" w:rsidDel="00706FA8">
          <w:delText>as adopted by the Environmental Quality Commission</w:delText>
        </w:r>
      </w:del>
      <w:ins w:id="19525" w:author="jinahar" w:date="2014-05-19T12:43:00Z">
        <w:r w:rsidR="00706FA8">
          <w:t xml:space="preserve">that </w:t>
        </w:r>
      </w:ins>
      <w:ins w:id="19526" w:author="Preferred Customer" w:date="2013-09-22T21:46:00Z">
        <w:r w:rsidR="00EA538B">
          <w:t>EQC</w:t>
        </w:r>
      </w:ins>
      <w:ins w:id="19527" w:author="jinahar" w:date="2014-05-19T12:43:00Z">
        <w:r w:rsidR="00706FA8">
          <w:t xml:space="preserve"> adopted</w:t>
        </w:r>
      </w:ins>
      <w:r w:rsidRPr="004F26D1">
        <w:t xml:space="preserve"> under OAR 340-200-0040.</w:t>
      </w:r>
      <w:del w:id="19528" w:author="jinahar" w:date="2014-03-11T09:07:00Z">
        <w:r w:rsidRPr="004F26D1" w:rsidDel="00BD77AD">
          <w:delText>]</w:delText>
        </w:r>
      </w:del>
    </w:p>
    <w:p w:rsidR="004F26D1" w:rsidRPr="004F26D1" w:rsidRDefault="004F26D1" w:rsidP="004F26D1">
      <w:r w:rsidRPr="004F26D1">
        <w:t>Stat. Auth.: ORS 468</w:t>
      </w:r>
      <w:ins w:id="19529" w:author="Mark" w:date="2014-05-29T06:26:00Z">
        <w:r w:rsidR="00196410">
          <w:t>.020,</w:t>
        </w:r>
      </w:ins>
      <w:del w:id="19530" w:author="Mark" w:date="2014-05-29T06:26:00Z">
        <w:r w:rsidRPr="004F26D1" w:rsidDel="00196410">
          <w:delText xml:space="preserve"> &amp; ORS</w:delText>
        </w:r>
      </w:del>
      <w:r w:rsidRPr="004F26D1">
        <w:t xml:space="preserve"> 468A</w:t>
      </w:r>
      <w:ins w:id="19531" w:author="Mark" w:date="2014-05-29T06:26:00Z">
        <w:r w:rsidR="00196410" w:rsidRPr="00196410">
          <w:t>.025, 468A.050  &amp; 468A.070</w:t>
        </w:r>
      </w:ins>
      <w:r w:rsidRPr="004F26D1">
        <w:br/>
        <w:t>Stats. Implemented: ORS 468A.025</w:t>
      </w:r>
      <w:ins w:id="19532"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33" w:author="jinahar" w:date="2013-09-09T11:04:00Z">
        <w:r w:rsidRPr="004F26D1" w:rsidDel="00B66281">
          <w:delText>shall</w:delText>
        </w:r>
      </w:del>
      <w:ins w:id="19534" w:author="jinahar" w:date="2014-04-14T11:36:00Z">
        <w:r w:rsidR="00E83EC5">
          <w:t>may</w:t>
        </w:r>
      </w:ins>
      <w:r w:rsidRPr="004F26D1">
        <w:t xml:space="preserve"> operate a coating line which emits into the atmosphere </w:t>
      </w:r>
      <w:del w:id="19535" w:author="jinahar" w:date="2014-12-29T10:24:00Z">
        <w:r w:rsidRPr="004F26D1" w:rsidDel="00971BA9">
          <w:delText>volatile organic compound</w:delText>
        </w:r>
      </w:del>
      <w:ins w:id="19536" w:author="jinahar" w:date="2014-12-29T10:24:00Z">
        <w:r w:rsidR="00971BA9">
          <w:t>VOC</w:t>
        </w:r>
      </w:ins>
      <w:r w:rsidRPr="004F26D1">
        <w:t>s in excess of the limits in section (5)</w:t>
      </w:r>
      <w:del w:id="19537"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38" w:author="Preferred Customer" w:date="2012-12-28T11:11:00Z">
        <w:r w:rsidRPr="004F26D1" w:rsidDel="0056773E">
          <w:delText>the Department</w:delText>
        </w:r>
      </w:del>
      <w:ins w:id="19539" w:author="Preferred Customer" w:date="2012-12-28T11:11:00Z">
        <w:r w:rsidRPr="004F26D1">
          <w:t>DEQ</w:t>
        </w:r>
      </w:ins>
      <w:r w:rsidRPr="004F26D1">
        <w:t xml:space="preserve"> pursuant to section (3) </w:t>
      </w:r>
      <w:del w:id="19540" w:author="Preferred Customer" w:date="2013-09-03T22:43:00Z">
        <w:r w:rsidRPr="004F26D1" w:rsidDel="002102FE">
          <w:delText xml:space="preserve">of this rule </w:delText>
        </w:r>
      </w:del>
      <w:r w:rsidRPr="004F26D1">
        <w:t>or emissions are controlled to an equivalent level pursuant to section (7)</w:t>
      </w:r>
      <w:del w:id="19541"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42" w:author="Preferred Customer" w:date="2013-09-07T23:42:00Z">
        <w:r w:rsidRPr="004F26D1">
          <w:t xml:space="preserve">VOC </w:t>
        </w:r>
      </w:ins>
      <w:r w:rsidRPr="004F26D1">
        <w:t>potential to emit</w:t>
      </w:r>
      <w:ins w:id="19543" w:author="PCUser" w:date="2013-07-11T14:35:00Z">
        <w:r w:rsidRPr="004F26D1">
          <w:t xml:space="preserve"> before add on controls</w:t>
        </w:r>
      </w:ins>
      <w:r w:rsidRPr="004F26D1">
        <w:t xml:space="preserve"> from activities identified in section (5) </w:t>
      </w:r>
      <w:del w:id="19544" w:author="Preferred Customer" w:date="2013-09-03T22:43:00Z">
        <w:r w:rsidRPr="004F26D1" w:rsidDel="002102FE">
          <w:delText xml:space="preserve">of this rule </w:delText>
        </w:r>
      </w:del>
      <w:del w:id="19545" w:author="Preferred Customer" w:date="2013-09-07T23:42:00Z">
        <w:r w:rsidRPr="004F26D1" w:rsidDel="00072BA8">
          <w:delText xml:space="preserve">of volatile organic compounds </w:delText>
        </w:r>
      </w:del>
      <w:r w:rsidRPr="004F26D1">
        <w:t xml:space="preserve">are less than 10 tons per year (or 3 </w:t>
      </w:r>
      <w:ins w:id="19546" w:author="Preferred Customer" w:date="2013-09-07T23:43:00Z">
        <w:r w:rsidRPr="004F26D1">
          <w:t>pounds</w:t>
        </w:r>
      </w:ins>
      <w:del w:id="19547" w:author="Preferred Customer" w:date="2013-09-07T23:43:00Z">
        <w:r w:rsidRPr="004F26D1" w:rsidDel="00072BA8">
          <w:delText>lb.</w:delText>
        </w:r>
      </w:del>
      <w:r w:rsidRPr="004F26D1">
        <w:t xml:space="preserve"> VOC/h</w:t>
      </w:r>
      <w:ins w:id="19548" w:author="Preferred Customer" w:date="2013-09-07T23:43:00Z">
        <w:r w:rsidRPr="004F26D1">
          <w:t>ou</w:t>
        </w:r>
      </w:ins>
      <w:r w:rsidRPr="004F26D1">
        <w:t xml:space="preserve">r or 15 </w:t>
      </w:r>
      <w:ins w:id="19549" w:author="Preferred Customer" w:date="2013-09-07T23:43:00Z">
        <w:r w:rsidRPr="004F26D1">
          <w:t>pounds</w:t>
        </w:r>
      </w:ins>
      <w:ins w:id="19550" w:author="jinahar" w:date="2014-04-14T11:37:00Z">
        <w:r w:rsidR="003363E2">
          <w:t xml:space="preserve"> actual</w:t>
        </w:r>
      </w:ins>
      <w:del w:id="19551" w:author="Preferred Customer" w:date="2013-09-07T23:43:00Z">
        <w:r w:rsidRPr="004F26D1" w:rsidDel="00072BA8">
          <w:delText>lb.</w:delText>
        </w:r>
      </w:del>
      <w:r w:rsidRPr="004F26D1">
        <w:t xml:space="preserve"> VOC/day</w:t>
      </w:r>
      <w:del w:id="19552"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53" w:author="jinahar" w:date="2014-12-29T11:09:00Z">
        <w:r w:rsidR="003F72E6">
          <w:t>,</w:t>
        </w:r>
      </w:ins>
      <w:r w:rsidRPr="004F26D1">
        <w:t xml:space="preserve"> </w:t>
      </w:r>
      <w:del w:id="19554" w:author="jinahar" w:date="2014-12-29T11:10:00Z">
        <w:r w:rsidRPr="004F26D1" w:rsidDel="003F72E6">
          <w:delText>(</w:delText>
        </w:r>
      </w:del>
      <w:r w:rsidRPr="004F26D1">
        <w:t>such as research facilities, pilot plant operations, and laboratories</w:t>
      </w:r>
      <w:ins w:id="19555" w:author="jinahar" w:date="2014-12-29T11:10:00Z">
        <w:r w:rsidR="003F72E6">
          <w:t>,</w:t>
        </w:r>
      </w:ins>
      <w:del w:id="19556"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57" w:author="Preferred Customer" w:date="2012-12-28T11:11:00Z">
        <w:r w:rsidRPr="004F26D1" w:rsidDel="0056773E">
          <w:delText>the Department</w:delText>
        </w:r>
      </w:del>
      <w:ins w:id="19558" w:author="Preferred Customer" w:date="2012-12-28T11:11:00Z">
        <w:r w:rsidRPr="004F26D1">
          <w:t>DEQ</w:t>
        </w:r>
      </w:ins>
      <w:r w:rsidRPr="004F26D1">
        <w:t xml:space="preserve"> may approve exceptions to the emission limits specified in section (5)</w:t>
      </w:r>
      <w:del w:id="19559"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60" w:author="jinahar" w:date="2014-12-29T11:10:00Z">
        <w:r w:rsidRPr="004F26D1" w:rsidDel="003F72E6">
          <w:delText>reasonably available control technology (</w:delText>
        </w:r>
      </w:del>
      <w:r w:rsidRPr="004F26D1">
        <w:t>RACT</w:t>
      </w:r>
      <w:del w:id="19561"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62" w:author="Preferred Customer" w:date="2013-09-21T12:12:00Z">
        <w:r w:rsidRPr="004F26D1" w:rsidDel="0047373D">
          <w:delText>equipment</w:delText>
        </w:r>
      </w:del>
      <w:ins w:id="19563"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564" w:author="Preferred Customer" w:date="2012-12-28T11:11:00Z">
        <w:r w:rsidRPr="004F26D1" w:rsidDel="0056773E">
          <w:delText>the Department</w:delText>
        </w:r>
      </w:del>
      <w:ins w:id="19565" w:author="Preferred Customer" w:date="2012-12-28T11:11:00Z">
        <w:r w:rsidRPr="004F26D1">
          <w:t>DEQ</w:t>
        </w:r>
      </w:ins>
      <w:r w:rsidRPr="004F26D1">
        <w:t xml:space="preserve"> </w:t>
      </w:r>
      <w:del w:id="19566" w:author="jinahar" w:date="2013-09-09T11:04:00Z">
        <w:r w:rsidRPr="004F26D1" w:rsidDel="00B66281">
          <w:delText>shall</w:delText>
        </w:r>
      </w:del>
      <w:ins w:id="19567" w:author="jinahar" w:date="2014-04-14T11:38:00Z">
        <w:r w:rsidR="003363E2">
          <w:t>will</w:t>
        </w:r>
      </w:ins>
      <w:r w:rsidRPr="004F26D1">
        <w:t xml:space="preserve"> be incorporated into the source's Air Contaminant Discharge Permit, or Title V operating permit, and </w:t>
      </w:r>
      <w:del w:id="19568" w:author="jinahar" w:date="2013-09-09T11:04:00Z">
        <w:r w:rsidRPr="004F26D1" w:rsidDel="00B66281">
          <w:delText>shall</w:delText>
        </w:r>
      </w:del>
      <w:del w:id="19569" w:author="jinahar" w:date="2014-04-14T11:38:00Z">
        <w:r w:rsidRPr="004F26D1" w:rsidDel="003363E2">
          <w:delText xml:space="preserve"> not</w:delText>
        </w:r>
      </w:del>
      <w:ins w:id="19570" w:author="jinahar" w:date="2014-04-14T11:38:00Z">
        <w:r w:rsidR="003363E2">
          <w:t>will</w:t>
        </w:r>
      </w:ins>
      <w:r w:rsidRPr="004F26D1">
        <w:t xml:space="preserve"> be</w:t>
      </w:r>
      <w:del w:id="19571" w:author="jinahar" w:date="2014-04-14T11:38:00Z">
        <w:r w:rsidRPr="004F26D1" w:rsidDel="003363E2">
          <w:delText>come</w:delText>
        </w:r>
      </w:del>
      <w:r w:rsidRPr="004F26D1">
        <w:t xml:space="preserve"> effective </w:t>
      </w:r>
      <w:del w:id="19572" w:author="jinahar" w:date="2014-04-14T11:38:00Z">
        <w:r w:rsidRPr="004F26D1" w:rsidDel="003363E2">
          <w:delText xml:space="preserve">until </w:delText>
        </w:r>
      </w:del>
      <w:ins w:id="19573" w:author="jinahar" w:date="2014-04-14T11:38:00Z">
        <w:r w:rsidR="003363E2">
          <w:t xml:space="preserve">upon </w:t>
        </w:r>
      </w:ins>
      <w:r w:rsidRPr="004F26D1">
        <w:t>approv</w:t>
      </w:r>
      <w:ins w:id="19574" w:author="jinahar" w:date="2014-04-14T11:38:00Z">
        <w:r w:rsidR="003363E2">
          <w:t>al</w:t>
        </w:r>
      </w:ins>
      <w:del w:id="19575"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76" w:author="jinahar" w:date="2013-12-05T14:02:00Z">
        <w:r w:rsidRPr="004F26D1" w:rsidDel="001B1B0E">
          <w:delText>(s)</w:delText>
        </w:r>
      </w:del>
      <w:r w:rsidRPr="004F26D1">
        <w:t>, flashoff area</w:t>
      </w:r>
      <w:del w:id="19577" w:author="jinahar" w:date="2013-12-05T14:02:00Z">
        <w:r w:rsidRPr="004F26D1" w:rsidDel="001B1B0E">
          <w:delText>(s)</w:delText>
        </w:r>
      </w:del>
      <w:r w:rsidRPr="004F26D1">
        <w:t>, air and forced air dr</w:t>
      </w:r>
      <w:del w:id="19578" w:author="jinahar" w:date="2013-12-05T14:04:00Z">
        <w:r w:rsidRPr="004F26D1" w:rsidDel="001B1B0E">
          <w:delText>i</w:delText>
        </w:r>
      </w:del>
      <w:ins w:id="19579" w:author="jinahar" w:date="2013-12-05T14:04:00Z">
        <w:r w:rsidR="001B1B0E">
          <w:t>y</w:t>
        </w:r>
      </w:ins>
      <w:r w:rsidRPr="004F26D1">
        <w:t>er</w:t>
      </w:r>
      <w:del w:id="19580" w:author="jinahar" w:date="2013-12-05T14:02:00Z">
        <w:r w:rsidRPr="004F26D1" w:rsidDel="001B1B0E">
          <w:delText>(s)</w:delText>
        </w:r>
      </w:del>
      <w:r w:rsidRPr="004F26D1">
        <w:t>, and oven</w:t>
      </w:r>
      <w:del w:id="19581" w:author="jinahar" w:date="2013-12-05T14:02:00Z">
        <w:r w:rsidRPr="004F26D1" w:rsidDel="001B1B0E">
          <w:delText>(s)</w:delText>
        </w:r>
      </w:del>
      <w:r w:rsidRPr="004F26D1">
        <w:t xml:space="preserve"> used in the surface coating of the parts and products in subsections (5)(a) through (j)</w:t>
      </w:r>
      <w:del w:id="19582" w:author="Preferred Customer" w:date="2013-09-15T10:15:00Z">
        <w:r w:rsidRPr="004F26D1" w:rsidDel="00753CC0">
          <w:delText xml:space="preserve"> </w:delText>
        </w:r>
      </w:del>
      <w:del w:id="19583"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84" w:author="jinahar" w:date="2013-09-09T11:04:00Z">
        <w:r w:rsidRPr="004F26D1" w:rsidDel="00B66281">
          <w:delText>shall</w:delText>
        </w:r>
      </w:del>
      <w:ins w:id="19585" w:author="jinahar" w:date="2013-09-09T11:04:00Z">
        <w:r w:rsidR="00B66281">
          <w:t>must</w:t>
        </w:r>
      </w:ins>
      <w:r w:rsidRPr="004F26D1">
        <w:t xml:space="preserve"> be based on a daily average except subsection (5)(e) </w:t>
      </w:r>
      <w:del w:id="19586" w:author="Preferred Customer" w:date="2013-09-03T22:43:00Z">
        <w:r w:rsidRPr="004F26D1" w:rsidDel="002102FE">
          <w:delText xml:space="preserve">of this rule </w:delText>
        </w:r>
      </w:del>
      <w:del w:id="19587" w:author="jinahar" w:date="2013-09-09T11:04:00Z">
        <w:r w:rsidRPr="004F26D1" w:rsidDel="00B66281">
          <w:delText>shall</w:delText>
        </w:r>
      </w:del>
      <w:ins w:id="19588"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89" w:author="jinahar" w:date="2013-09-09T11:04:00Z">
        <w:r w:rsidRPr="004F26D1" w:rsidDel="00B66281">
          <w:delText>shall</w:delText>
        </w:r>
      </w:del>
      <w:ins w:id="19590"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591" w:author="jinahar" w:date="2014-12-29T11:12:00Z">
        <w:r w:rsidR="003F72E6">
          <w:t>,</w:t>
        </w:r>
      </w:ins>
      <w:r w:rsidRPr="004F26D1">
        <w:t xml:space="preserve"> </w:t>
      </w:r>
      <w:del w:id="19592" w:author="jinahar" w:date="2014-12-29T11:12:00Z">
        <w:r w:rsidRPr="004F26D1" w:rsidDel="003F72E6">
          <w:delText>(</w:delText>
        </w:r>
      </w:del>
      <w:r w:rsidRPr="004F26D1">
        <w:t>exterior and interior</w:t>
      </w:r>
      <w:ins w:id="19593" w:author="jinahar" w:date="2014-12-29T11:12:00Z">
        <w:r w:rsidR="003F72E6">
          <w:t>,</w:t>
        </w:r>
      </w:ins>
      <w:del w:id="19594" w:author="jinahar" w:date="2014-12-29T11:12:00Z">
        <w:r w:rsidRPr="004F26D1" w:rsidDel="003F72E6">
          <w:delText>)</w:delText>
        </w:r>
      </w:del>
      <w:r w:rsidRPr="004F26D1">
        <w:t xml:space="preserve"> and over-varnish; two-piece can exterior</w:t>
      </w:r>
      <w:ins w:id="19595" w:author="jinahar" w:date="2014-12-29T11:12:00Z">
        <w:r w:rsidR="003F72E6">
          <w:t>,</w:t>
        </w:r>
      </w:ins>
      <w:r w:rsidRPr="004F26D1">
        <w:t xml:space="preserve"> </w:t>
      </w:r>
      <w:del w:id="19596" w:author="jinahar" w:date="2014-12-29T11:12:00Z">
        <w:r w:rsidRPr="004F26D1" w:rsidDel="003F72E6">
          <w:delText>(</w:delText>
        </w:r>
      </w:del>
      <w:r w:rsidRPr="004F26D1">
        <w:t>basecoat and over-varnish</w:t>
      </w:r>
      <w:ins w:id="19597" w:author="jinahar" w:date="2014-12-29T11:12:00Z">
        <w:r w:rsidR="003F72E6">
          <w:t>,</w:t>
        </w:r>
      </w:ins>
      <w:del w:id="19598" w:author="jinahar" w:date="2014-12-29T11:12:00Z">
        <w:r w:rsidRPr="004F26D1" w:rsidDel="003F72E6">
          <w:delText>)</w:delText>
        </w:r>
      </w:del>
      <w:r w:rsidRPr="004F26D1">
        <w:t xml:space="preserve"> 2.8 </w:t>
      </w:r>
      <w:del w:id="19599" w:author="Preferred Customer" w:date="2013-09-15T10:17:00Z">
        <w:r w:rsidRPr="004F26D1" w:rsidDel="00753CC0">
          <w:delText>lb/gal</w:delText>
        </w:r>
      </w:del>
      <w:ins w:id="19600" w:author="Preferred Customer" w:date="2013-09-15T10:17:00Z">
        <w:r w:rsidR="00753CC0">
          <w:t>pound</w:t>
        </w:r>
      </w:ins>
      <w:ins w:id="19601" w:author="Preferred Customer" w:date="2013-09-15T10:22:00Z">
        <w:r w:rsidR="00516B20">
          <w:t>s</w:t>
        </w:r>
      </w:ins>
      <w:ins w:id="19602"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03" w:author="jinahar" w:date="2014-12-29T11:12:00Z">
        <w:r w:rsidR="003F72E6">
          <w:t>,</w:t>
        </w:r>
      </w:ins>
      <w:r w:rsidRPr="004F26D1">
        <w:t xml:space="preserve"> </w:t>
      </w:r>
      <w:del w:id="19604" w:author="jinahar" w:date="2014-12-29T11:12:00Z">
        <w:r w:rsidRPr="004F26D1" w:rsidDel="003F72E6">
          <w:delText>(</w:delText>
        </w:r>
      </w:del>
      <w:r w:rsidRPr="004F26D1">
        <w:t>spray or roll coat</w:t>
      </w:r>
      <w:ins w:id="19605" w:author="jinahar" w:date="2014-12-29T11:12:00Z">
        <w:r w:rsidR="003F72E6">
          <w:t>,</w:t>
        </w:r>
      </w:ins>
      <w:del w:id="19606" w:author="jinahar" w:date="2014-12-29T11:12:00Z">
        <w:r w:rsidRPr="004F26D1" w:rsidDel="003F72E6">
          <w:delText>)</w:delText>
        </w:r>
      </w:del>
      <w:r w:rsidRPr="004F26D1">
        <w:t xml:space="preserve"> 4.2 </w:t>
      </w:r>
      <w:del w:id="19607" w:author="Preferred Customer" w:date="2013-09-15T10:17:00Z">
        <w:r w:rsidRPr="004F26D1" w:rsidDel="00753CC0">
          <w:delText>lb/gal</w:delText>
        </w:r>
      </w:del>
      <w:ins w:id="19608" w:author="Preferred Customer" w:date="2013-09-15T10:17:00Z">
        <w:r w:rsidR="00753CC0">
          <w:t>pound</w:t>
        </w:r>
      </w:ins>
      <w:ins w:id="19609" w:author="Preferred Customer" w:date="2013-09-15T10:22:00Z">
        <w:r w:rsidR="00516B20">
          <w:t>s</w:t>
        </w:r>
      </w:ins>
      <w:ins w:id="19610"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1" w:author="Preferred Customer" w:date="2013-09-15T10:17:00Z">
        <w:r w:rsidR="00753CC0" w:rsidRPr="00753CC0">
          <w:t>pound</w:t>
        </w:r>
      </w:ins>
      <w:ins w:id="19612" w:author="Preferred Customer" w:date="2013-09-15T10:22:00Z">
        <w:r w:rsidR="00516B20">
          <w:t>s</w:t>
        </w:r>
      </w:ins>
      <w:ins w:id="19613" w:author="Preferred Customer" w:date="2013-09-15T10:17:00Z">
        <w:r w:rsidR="00753CC0" w:rsidRPr="00753CC0">
          <w:t>/gallon</w:t>
        </w:r>
      </w:ins>
      <w:del w:id="19614"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15" w:author="Preferred Customer" w:date="2013-09-15T10:17:00Z">
        <w:r w:rsidR="00753CC0" w:rsidRPr="00753CC0">
          <w:t>pound</w:t>
        </w:r>
      </w:ins>
      <w:ins w:id="19616" w:author="Preferred Customer" w:date="2013-09-15T10:22:00Z">
        <w:r w:rsidR="00516B20">
          <w:t>s</w:t>
        </w:r>
      </w:ins>
      <w:ins w:id="19617" w:author="Preferred Customer" w:date="2013-09-15T10:17:00Z">
        <w:r w:rsidR="00753CC0" w:rsidRPr="00753CC0">
          <w:t>/gallon</w:t>
        </w:r>
      </w:ins>
      <w:del w:id="19618"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19" w:author="Preferred Customer" w:date="2013-09-15T10:17:00Z">
        <w:r w:rsidR="00753CC0" w:rsidRPr="00753CC0">
          <w:t>pound</w:t>
        </w:r>
      </w:ins>
      <w:ins w:id="19620" w:author="Preferred Customer" w:date="2013-09-15T10:22:00Z">
        <w:r w:rsidR="00516B20">
          <w:t>s</w:t>
        </w:r>
      </w:ins>
      <w:ins w:id="19621" w:author="Preferred Customer" w:date="2013-09-15T10:17:00Z">
        <w:r w:rsidR="00753CC0" w:rsidRPr="00753CC0">
          <w:t>/gallon</w:t>
        </w:r>
      </w:ins>
      <w:del w:id="19622"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23" w:author="Preferred Customer" w:date="2013-09-15T10:17:00Z">
        <w:r w:rsidR="00753CC0" w:rsidRPr="00753CC0">
          <w:t>pound</w:t>
        </w:r>
      </w:ins>
      <w:ins w:id="19624" w:author="Preferred Customer" w:date="2013-09-15T10:22:00Z">
        <w:r w:rsidR="00516B20">
          <w:t>s</w:t>
        </w:r>
      </w:ins>
      <w:ins w:id="19625" w:author="Preferred Customer" w:date="2013-09-15T10:17:00Z">
        <w:r w:rsidR="00753CC0" w:rsidRPr="00753CC0">
          <w:t>/gallon</w:t>
        </w:r>
      </w:ins>
      <w:del w:id="19626"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27" w:author="Preferred Customer" w:date="2013-09-15T10:17:00Z">
        <w:r w:rsidR="00753CC0" w:rsidRPr="00753CC0">
          <w:t>pound</w:t>
        </w:r>
      </w:ins>
      <w:ins w:id="19628" w:author="Preferred Customer" w:date="2013-09-15T10:22:00Z">
        <w:r w:rsidR="00516B20">
          <w:t>s</w:t>
        </w:r>
      </w:ins>
      <w:ins w:id="19629" w:author="Preferred Customer" w:date="2013-09-15T10:17:00Z">
        <w:r w:rsidR="00753CC0" w:rsidRPr="00753CC0">
          <w:t>/gallon</w:t>
        </w:r>
      </w:ins>
      <w:del w:id="19630"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1" w:author="Preferred Customer" w:date="2013-09-15T10:17:00Z">
        <w:r w:rsidR="00753CC0" w:rsidRPr="00753CC0">
          <w:t>pound</w:t>
        </w:r>
      </w:ins>
      <w:ins w:id="19632" w:author="Preferred Customer" w:date="2013-09-15T10:22:00Z">
        <w:r w:rsidR="00516B20">
          <w:t>s</w:t>
        </w:r>
      </w:ins>
      <w:ins w:id="19633" w:author="Preferred Customer" w:date="2013-09-15T10:17:00Z">
        <w:r w:rsidR="00753CC0" w:rsidRPr="00753CC0">
          <w:t>/gallon</w:t>
        </w:r>
      </w:ins>
      <w:del w:id="19634" w:author="Preferred Customer" w:date="2013-09-15T10:17:00Z">
        <w:r w:rsidRPr="004F26D1" w:rsidDel="00753CC0">
          <w:delText>lb/gal</w:delText>
        </w:r>
      </w:del>
      <w:r w:rsidRPr="004F26D1">
        <w:t>;</w:t>
      </w:r>
    </w:p>
    <w:p w:rsidR="004F26D1" w:rsidRPr="004F26D1" w:rsidDel="00D43460" w:rsidRDefault="004F26D1" w:rsidP="004F26D1">
      <w:pPr>
        <w:rPr>
          <w:del w:id="19635" w:author="Mark" w:date="2014-05-14T15:42:00Z"/>
        </w:rPr>
      </w:pPr>
      <w:r w:rsidRPr="004F26D1">
        <w:t xml:space="preserve">(e) Existing Coating of Paper and Film in the Medford-Ashland AQMA 55 </w:t>
      </w:r>
      <w:ins w:id="19636" w:author="Preferred Customer" w:date="2013-09-15T10:22:00Z">
        <w:r w:rsidR="00516B20">
          <w:t>pounds</w:t>
        </w:r>
      </w:ins>
      <w:del w:id="19637" w:author="Preferred Customer" w:date="2013-09-15T10:22:00Z">
        <w:r w:rsidRPr="004F26D1" w:rsidDel="00516B20">
          <w:delText>lb.</w:delText>
        </w:r>
      </w:del>
      <w:del w:id="19638" w:author="Mark" w:date="2014-05-14T15:42:00Z">
        <w:r w:rsidRPr="004F26D1" w:rsidDel="00D43460">
          <w:delText>*</w:delText>
        </w:r>
      </w:del>
    </w:p>
    <w:p w:rsidR="004F26D1" w:rsidRPr="004F26D1" w:rsidRDefault="004F26D1" w:rsidP="004F26D1">
      <w:del w:id="19639" w:author="Mark" w:date="2014-05-14T15:42:00Z">
        <w:r w:rsidRPr="004F26D1" w:rsidDel="00D43460">
          <w:delText>[</w:delText>
        </w:r>
        <w:r w:rsidRPr="004F26D1" w:rsidDel="00D43460">
          <w:rPr>
            <w:b/>
            <w:bCs/>
          </w:rPr>
          <w:delText>NOTE:</w:delText>
        </w:r>
        <w:r w:rsidRPr="004F26D1" w:rsidDel="00D43460">
          <w:delText xml:space="preserve"> *55 </w:delText>
        </w:r>
      </w:del>
      <w:del w:id="19640" w:author="Preferred Customer" w:date="2013-09-15T10:23:00Z">
        <w:r w:rsidRPr="004F26D1" w:rsidDel="00516B20">
          <w:delText>lb</w:delText>
        </w:r>
      </w:del>
      <w:r w:rsidRPr="004F26D1">
        <w:t xml:space="preserve"> VOC per 1000 </w:t>
      </w:r>
      <w:ins w:id="19641" w:author="Preferred Customer" w:date="2013-09-15T10:23:00Z">
        <w:r w:rsidR="00516B20">
          <w:t>square yards</w:t>
        </w:r>
      </w:ins>
      <w:del w:id="19642" w:author="Preferred Customer" w:date="2013-09-15T10:23:00Z">
        <w:r w:rsidRPr="004F26D1" w:rsidDel="00516B20">
          <w:delText>sq. yds.</w:delText>
        </w:r>
      </w:del>
      <w:r w:rsidRPr="004F26D1">
        <w:t xml:space="preserve"> of material per pass</w:t>
      </w:r>
      <w:ins w:id="19643" w:author="Mark" w:date="2014-05-14T15:44:00Z">
        <w:r w:rsidR="004855C8">
          <w:t>;</w:t>
        </w:r>
      </w:ins>
      <w:del w:id="19644"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45" w:author="Preferred Customer" w:date="2013-09-15T10:17:00Z">
        <w:r w:rsidR="00753CC0" w:rsidRPr="00753CC0">
          <w:t>pound</w:t>
        </w:r>
      </w:ins>
      <w:ins w:id="19646" w:author="Preferred Customer" w:date="2013-09-15T10:22:00Z">
        <w:r w:rsidR="00516B20">
          <w:t>s</w:t>
        </w:r>
      </w:ins>
      <w:ins w:id="19647" w:author="Preferred Customer" w:date="2013-09-15T10:17:00Z">
        <w:r w:rsidR="00753CC0" w:rsidRPr="00753CC0">
          <w:t>/gallon</w:t>
        </w:r>
      </w:ins>
      <w:del w:id="19648"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49" w:author="Preferred Customer" w:date="2013-09-15T10:18:00Z">
        <w:r w:rsidR="00753CC0" w:rsidRPr="00753CC0">
          <w:t>pound</w:t>
        </w:r>
      </w:ins>
      <w:ins w:id="19650" w:author="Preferred Customer" w:date="2013-09-15T10:21:00Z">
        <w:r w:rsidR="00516B20">
          <w:t>s</w:t>
        </w:r>
      </w:ins>
      <w:ins w:id="19651" w:author="Preferred Customer" w:date="2013-09-15T10:18:00Z">
        <w:r w:rsidR="00753CC0" w:rsidRPr="00753CC0">
          <w:t>/gallon</w:t>
        </w:r>
      </w:ins>
      <w:del w:id="19652"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53" w:author="Preferred Customer" w:date="2013-09-15T10:18:00Z">
        <w:r w:rsidR="00753CC0" w:rsidRPr="00753CC0">
          <w:t>pound</w:t>
        </w:r>
      </w:ins>
      <w:ins w:id="19654" w:author="Preferred Customer" w:date="2013-09-15T10:21:00Z">
        <w:r w:rsidR="00516B20">
          <w:t>s</w:t>
        </w:r>
      </w:ins>
      <w:ins w:id="19655" w:author="Preferred Customer" w:date="2013-09-15T10:18:00Z">
        <w:r w:rsidR="00753CC0" w:rsidRPr="00753CC0">
          <w:t>/gallon</w:t>
        </w:r>
      </w:ins>
      <w:del w:id="19656" w:author="Preferred Customer" w:date="2013-09-15T10:18:00Z">
        <w:r w:rsidRPr="004F26D1" w:rsidDel="00753CC0">
          <w:delText>lb/gal</w:delText>
        </w:r>
      </w:del>
      <w:del w:id="19657" w:author="Preferred Customer" w:date="2013-09-15T10:21:00Z">
        <w:r w:rsidRPr="004F26D1" w:rsidDel="00516B20">
          <w:delText>.</w:delText>
        </w:r>
      </w:del>
      <w:ins w:id="19658" w:author="Preferred Customer" w:date="2013-09-15T10:21:00Z">
        <w:r w:rsidR="00516B20">
          <w:t>;</w:t>
        </w:r>
      </w:ins>
    </w:p>
    <w:p w:rsidR="004F26D1" w:rsidRPr="004F26D1" w:rsidRDefault="004F26D1" w:rsidP="004F26D1">
      <w:r w:rsidRPr="004F26D1">
        <w:t xml:space="preserve">(g) Metal Furniture Coating 3.0 </w:t>
      </w:r>
      <w:ins w:id="19659" w:author="Preferred Customer" w:date="2013-09-15T10:18:00Z">
        <w:r w:rsidR="00753CC0" w:rsidRPr="00753CC0">
          <w:t>pound</w:t>
        </w:r>
      </w:ins>
      <w:ins w:id="19660" w:author="Preferred Customer" w:date="2013-09-15T10:21:00Z">
        <w:r w:rsidR="00516B20">
          <w:t>s</w:t>
        </w:r>
      </w:ins>
      <w:ins w:id="19661" w:author="Preferred Customer" w:date="2013-09-15T10:18:00Z">
        <w:r w:rsidR="00753CC0" w:rsidRPr="00753CC0">
          <w:t>/gallon</w:t>
        </w:r>
      </w:ins>
      <w:del w:id="19662"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63" w:author="Preferred Customer" w:date="2013-09-15T10:18:00Z">
        <w:r w:rsidR="00753CC0" w:rsidRPr="00753CC0">
          <w:t>pound</w:t>
        </w:r>
      </w:ins>
      <w:ins w:id="19664" w:author="Preferred Customer" w:date="2013-09-15T10:21:00Z">
        <w:r w:rsidR="00516B20">
          <w:t>s</w:t>
        </w:r>
      </w:ins>
      <w:ins w:id="19665" w:author="Preferred Customer" w:date="2013-09-15T10:18:00Z">
        <w:r w:rsidR="00753CC0" w:rsidRPr="00753CC0">
          <w:t>/gallon</w:t>
        </w:r>
      </w:ins>
      <w:del w:id="19666"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67" w:author="Preferred Customer" w:date="2013-09-15T10:18:00Z">
        <w:r w:rsidR="00753CC0" w:rsidRPr="00753CC0">
          <w:t>pound</w:t>
        </w:r>
      </w:ins>
      <w:ins w:id="19668" w:author="Preferred Customer" w:date="2013-09-15T10:21:00Z">
        <w:r w:rsidR="00516B20">
          <w:t>s</w:t>
        </w:r>
      </w:ins>
      <w:ins w:id="19669" w:author="Preferred Customer" w:date="2013-09-15T10:18:00Z">
        <w:r w:rsidR="00753CC0" w:rsidRPr="00753CC0">
          <w:t>/gallon</w:t>
        </w:r>
      </w:ins>
      <w:del w:id="19670"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671" w:author="Preferred Customer" w:date="2013-09-15T10:18:00Z">
        <w:r w:rsidR="00753CC0" w:rsidRPr="00753CC0">
          <w:t>pound</w:t>
        </w:r>
      </w:ins>
      <w:ins w:id="19672" w:author="Preferred Customer" w:date="2013-09-15T10:21:00Z">
        <w:r w:rsidR="00516B20">
          <w:t>s</w:t>
        </w:r>
      </w:ins>
      <w:ins w:id="19673" w:author="Preferred Customer" w:date="2013-09-15T10:18:00Z">
        <w:r w:rsidR="00753CC0" w:rsidRPr="00753CC0">
          <w:t>/gallon</w:t>
        </w:r>
      </w:ins>
      <w:del w:id="19674" w:author="Preferred Customer" w:date="2013-09-15T10:18:00Z">
        <w:r w:rsidRPr="004F26D1" w:rsidDel="00753CC0">
          <w:delText>lb/gal</w:delText>
        </w:r>
      </w:del>
      <w:r w:rsidRPr="004F26D1">
        <w:t>;</w:t>
      </w:r>
    </w:p>
    <w:p w:rsidR="004F26D1" w:rsidRPr="004F26D1" w:rsidRDefault="004F26D1" w:rsidP="004F26D1">
      <w:r w:rsidRPr="004F26D1">
        <w:t>(B) Force</w:t>
      </w:r>
      <w:ins w:id="19675" w:author="Preferred Customer" w:date="2012-12-28T11:41:00Z">
        <w:r w:rsidRPr="004F26D1">
          <w:t>d</w:t>
        </w:r>
      </w:ins>
      <w:r w:rsidRPr="004F26D1">
        <w:t xml:space="preserve"> Air Dried or Air Dried 3.5 </w:t>
      </w:r>
      <w:ins w:id="19676" w:author="Preferred Customer" w:date="2013-09-15T10:18:00Z">
        <w:r w:rsidR="00753CC0" w:rsidRPr="00753CC0">
          <w:t>pound</w:t>
        </w:r>
      </w:ins>
      <w:ins w:id="19677" w:author="Preferred Customer" w:date="2013-09-15T10:21:00Z">
        <w:r w:rsidR="00516B20">
          <w:t>s</w:t>
        </w:r>
      </w:ins>
      <w:ins w:id="19678" w:author="Preferred Customer" w:date="2013-09-15T10:18:00Z">
        <w:r w:rsidR="00753CC0" w:rsidRPr="00753CC0">
          <w:t>/gallon</w:t>
        </w:r>
      </w:ins>
      <w:del w:id="19679"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80" w:author="Preferred Customer" w:date="2013-09-15T10:18:00Z">
        <w:r w:rsidR="00753CC0" w:rsidRPr="00753CC0">
          <w:t>pound</w:t>
        </w:r>
      </w:ins>
      <w:ins w:id="19681" w:author="Preferred Customer" w:date="2013-09-15T10:21:00Z">
        <w:r w:rsidR="00516B20">
          <w:t>s</w:t>
        </w:r>
      </w:ins>
      <w:ins w:id="19682" w:author="Preferred Customer" w:date="2013-09-15T10:18:00Z">
        <w:r w:rsidR="00753CC0" w:rsidRPr="00753CC0">
          <w:t>/gallon</w:t>
        </w:r>
      </w:ins>
      <w:del w:id="19683" w:author="Preferred Customer" w:date="2013-09-15T10:18:00Z">
        <w:r w:rsidRPr="004F26D1" w:rsidDel="00753CC0">
          <w:delText>lb/gal</w:delText>
        </w:r>
      </w:del>
      <w:r w:rsidRPr="004F26D1">
        <w:t>;</w:t>
      </w:r>
    </w:p>
    <w:p w:rsidR="004F26D1" w:rsidRPr="004F26D1" w:rsidRDefault="004F26D1" w:rsidP="004F26D1">
      <w:r w:rsidRPr="004F26D1">
        <w:t>(D) Other Coatings</w:t>
      </w:r>
      <w:ins w:id="19684" w:author="jinahar" w:date="2014-12-29T11:12:00Z">
        <w:r w:rsidR="003F72E6">
          <w:t>,</w:t>
        </w:r>
      </w:ins>
      <w:r w:rsidRPr="004F26D1">
        <w:t xml:space="preserve"> </w:t>
      </w:r>
      <w:del w:id="19685" w:author="jinahar" w:date="2014-12-29T11:12:00Z">
        <w:r w:rsidRPr="004F26D1" w:rsidDel="003F72E6">
          <w:delText>(</w:delText>
        </w:r>
      </w:del>
      <w:r w:rsidRPr="004F26D1">
        <w:t xml:space="preserve">i.e., </w:t>
      </w:r>
      <w:del w:id="19686" w:author="jinahar" w:date="2014-12-29T11:12:00Z">
        <w:r w:rsidRPr="004F26D1" w:rsidDel="003F72E6">
          <w:delText>P</w:delText>
        </w:r>
      </w:del>
      <w:ins w:id="19687" w:author="jinahar" w:date="2014-12-29T11:12:00Z">
        <w:r w:rsidR="003F72E6">
          <w:t>p</w:t>
        </w:r>
      </w:ins>
      <w:r w:rsidRPr="004F26D1">
        <w:t>owder, oven dried</w:t>
      </w:r>
      <w:del w:id="19688" w:author="jinahar" w:date="2014-12-29T11:12:00Z">
        <w:r w:rsidRPr="004F26D1" w:rsidDel="003F72E6">
          <w:delText>)</w:delText>
        </w:r>
      </w:del>
      <w:ins w:id="19689" w:author="jinahar" w:date="2014-12-29T11:12:00Z">
        <w:r w:rsidR="003F72E6">
          <w:t>,</w:t>
        </w:r>
      </w:ins>
      <w:r w:rsidRPr="004F26D1">
        <w:t xml:space="preserve"> 3.0 </w:t>
      </w:r>
      <w:ins w:id="19690" w:author="Preferred Customer" w:date="2013-09-15T10:18:00Z">
        <w:r w:rsidR="00753CC0" w:rsidRPr="00753CC0">
          <w:t>pound</w:t>
        </w:r>
        <w:r w:rsidR="00753CC0">
          <w:t>s</w:t>
        </w:r>
        <w:r w:rsidR="00753CC0" w:rsidRPr="00753CC0">
          <w:t>/gallon</w:t>
        </w:r>
      </w:ins>
      <w:del w:id="1969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92" w:author="Preferred Customer" w:date="2013-09-15T10:18:00Z">
        <w:r w:rsidR="00753CC0" w:rsidRPr="00753CC0">
          <w:t>pounds/gallon</w:t>
        </w:r>
      </w:ins>
      <w:del w:id="1969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694" w:author="jinahar" w:date="2013-09-09T11:04:00Z">
        <w:r w:rsidRPr="004F26D1" w:rsidDel="00B66281">
          <w:delText>shall</w:delText>
        </w:r>
      </w:del>
      <w:ins w:id="19695" w:author="jinahar" w:date="2013-09-09T11:04:00Z">
        <w:r w:rsidR="00B66281">
          <w:t>must</w:t>
        </w:r>
      </w:ins>
      <w:r w:rsidRPr="004F26D1">
        <w:t xml:space="preserve"> be determined by testing in accordance with </w:t>
      </w:r>
      <w:r w:rsidRPr="004F26D1">
        <w:rPr>
          <w:bCs/>
        </w:rPr>
        <w:t xml:space="preserve">40 CFR </w:t>
      </w:r>
      <w:del w:id="19696" w:author="Mark" w:date="2014-07-24T11:10:00Z">
        <w:r w:rsidRPr="004F26D1" w:rsidDel="00A92AB6">
          <w:rPr>
            <w:bCs/>
          </w:rPr>
          <w:delText>P</w:delText>
        </w:r>
      </w:del>
      <w:ins w:id="1969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698" w:author="Preferred Customer" w:date="2012-12-28T11:11:00Z">
        <w:r w:rsidRPr="004F26D1" w:rsidDel="0056773E">
          <w:delText>the Department</w:delText>
        </w:r>
      </w:del>
      <w:ins w:id="19699" w:author="Preferred Customer" w:date="2012-12-28T11:11:00Z">
        <w:r w:rsidRPr="004F26D1">
          <w:t>DEQ</w:t>
        </w:r>
      </w:ins>
      <w:r w:rsidRPr="004F26D1">
        <w:t xml:space="preserve">. The limit in section (1) </w:t>
      </w:r>
      <w:del w:id="1970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1" w:author="Preferred Customer" w:date="2012-12-28T11:11:00Z">
        <w:r w:rsidRPr="004F26D1" w:rsidDel="0056773E">
          <w:delText>the Department</w:delText>
        </w:r>
      </w:del>
      <w:ins w:id="1970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03" w:author="jinahar" w:date="2014-04-14T13:24:00Z">
        <w:r w:rsidR="000F4AE9">
          <w:t xml:space="preserve">Compliance with </w:t>
        </w:r>
      </w:ins>
      <w:del w:id="19704" w:author="jinahar" w:date="2014-04-14T13:24:00Z">
        <w:r w:rsidRPr="004F26D1" w:rsidDel="000F4AE9">
          <w:delText>T</w:delText>
        </w:r>
      </w:del>
      <w:ins w:id="19705" w:author="jinahar" w:date="2014-04-14T13:24:00Z">
        <w:r w:rsidR="000F4AE9">
          <w:t>t</w:t>
        </w:r>
      </w:ins>
      <w:r w:rsidRPr="004F26D1">
        <w:t xml:space="preserve">he emission limits of sections (3) and (5) </w:t>
      </w:r>
      <w:del w:id="19706" w:author="Preferred Customer" w:date="2013-09-03T22:43:00Z">
        <w:r w:rsidRPr="004F26D1" w:rsidDel="002102FE">
          <w:delText xml:space="preserve">of this rule </w:delText>
        </w:r>
      </w:del>
      <w:del w:id="19707" w:author="jinahar" w:date="2013-09-09T11:04:00Z">
        <w:r w:rsidRPr="004F26D1" w:rsidDel="00B66281">
          <w:delText>shall</w:delText>
        </w:r>
      </w:del>
      <w:ins w:id="1970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09" w:author="jinahar" w:date="2014-12-29T10:24:00Z">
        <w:r w:rsidRPr="004F26D1" w:rsidDel="00971BA9">
          <w:delText>volatile organic compound</w:delText>
        </w:r>
      </w:del>
      <w:ins w:id="19710" w:author="jinahar" w:date="2014-12-29T10:24:00Z">
        <w:r w:rsidR="00971BA9">
          <w:t>VOC</w:t>
        </w:r>
      </w:ins>
      <w:r w:rsidRPr="004F26D1">
        <w:t>s entering the incinerator</w:t>
      </w:r>
      <w:ins w:id="19711" w:author="jinahar" w:date="2014-12-29T10:24:00Z">
        <w:r w:rsidR="00971BA9">
          <w:t>,</w:t>
        </w:r>
      </w:ins>
      <w:r w:rsidRPr="004F26D1">
        <w:t xml:space="preserve"> </w:t>
      </w:r>
      <w:del w:id="19712" w:author="jinahar" w:date="2014-12-29T10:24:00Z">
        <w:r w:rsidRPr="004F26D1" w:rsidDel="00971BA9">
          <w:delText>(</w:delText>
        </w:r>
      </w:del>
      <w:r w:rsidRPr="004F26D1">
        <w:t>VOC measured as total combustible carbon</w:t>
      </w:r>
      <w:ins w:id="19713" w:author="jinahar" w:date="2014-12-29T10:24:00Z">
        <w:r w:rsidR="00971BA9">
          <w:t>,</w:t>
        </w:r>
      </w:ins>
      <w:del w:id="19714"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15" w:author="Preferred Customer" w:date="2012-12-28T11:11:00Z">
        <w:r w:rsidRPr="004F26D1" w:rsidDel="0056773E">
          <w:delText>the Department</w:delText>
        </w:r>
      </w:del>
      <w:ins w:id="19716" w:author="Preferred Customer" w:date="2012-12-28T11:11:00Z">
        <w:r w:rsidRPr="004F26D1">
          <w:t>DEQ</w:t>
        </w:r>
      </w:ins>
      <w:r w:rsidRPr="004F26D1">
        <w:t xml:space="preserve"> and will be incorporated in the source's Air Contaminant Discharge Permit or Title V Permit, and </w:t>
      </w:r>
      <w:del w:id="19717" w:author="jinahar" w:date="2013-09-09T11:04:00Z">
        <w:r w:rsidRPr="004F26D1" w:rsidDel="00B66281">
          <w:delText>shall</w:delText>
        </w:r>
      </w:del>
      <w:del w:id="19718" w:author="jinahar" w:date="2014-04-14T13:26:00Z">
        <w:r w:rsidRPr="004F26D1" w:rsidDel="008F174E">
          <w:delText xml:space="preserve"> not</w:delText>
        </w:r>
      </w:del>
      <w:ins w:id="19719" w:author="jinahar" w:date="2014-04-14T13:26:00Z">
        <w:r w:rsidR="008F174E">
          <w:t xml:space="preserve">will </w:t>
        </w:r>
      </w:ins>
      <w:r w:rsidRPr="004F26D1">
        <w:t>be</w:t>
      </w:r>
      <w:del w:id="19720" w:author="jinahar" w:date="2014-04-14T13:26:00Z">
        <w:r w:rsidRPr="004F26D1" w:rsidDel="008F174E">
          <w:delText>come</w:delText>
        </w:r>
      </w:del>
      <w:r w:rsidRPr="004F26D1">
        <w:t xml:space="preserve"> effective </w:t>
      </w:r>
      <w:del w:id="19721" w:author="jinahar" w:date="2014-04-14T13:26:00Z">
        <w:r w:rsidRPr="004F26D1" w:rsidDel="008F174E">
          <w:delText xml:space="preserve">until </w:delText>
        </w:r>
      </w:del>
      <w:ins w:id="19722" w:author="jinahar" w:date="2014-04-14T13:26:00Z">
        <w:r w:rsidR="008F174E">
          <w:t xml:space="preserve">upon </w:t>
        </w:r>
      </w:ins>
      <w:r w:rsidRPr="004F26D1">
        <w:t>approv</w:t>
      </w:r>
      <w:ins w:id="19723" w:author="jinahar" w:date="2014-04-14T13:26:00Z">
        <w:r w:rsidR="008F174E">
          <w:t>al</w:t>
        </w:r>
      </w:ins>
      <w:del w:id="19724" w:author="jinahar" w:date="2014-04-14T13:26:00Z">
        <w:r w:rsidRPr="004F26D1" w:rsidDel="008F174E">
          <w:delText>ed</w:delText>
        </w:r>
      </w:del>
      <w:r w:rsidRPr="004F26D1">
        <w:t xml:space="preserve"> by EPA as a source-specific SIP revision. Other alternative emission controls approved by </w:t>
      </w:r>
      <w:del w:id="19725" w:author="Preferred Customer" w:date="2012-12-28T11:11:00Z">
        <w:r w:rsidRPr="004F26D1" w:rsidDel="0056773E">
          <w:delText>the Department</w:delText>
        </w:r>
      </w:del>
      <w:ins w:id="19726"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27" w:author="jinahar" w:date="2013-09-09T11:04:00Z">
        <w:r w:rsidRPr="004F26D1" w:rsidDel="00B66281">
          <w:delText>shall</w:delText>
        </w:r>
      </w:del>
      <w:ins w:id="19728"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29" w:author="jinahar" w:date="2013-09-09T11:04:00Z">
        <w:r w:rsidRPr="004F26D1" w:rsidDel="00B66281">
          <w:delText>shall</w:delText>
        </w:r>
      </w:del>
      <w:ins w:id="19730"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31" w:author="jinahar" w:date="2013-09-09T11:04:00Z">
        <w:r w:rsidRPr="004F26D1" w:rsidDel="00B66281">
          <w:delText>shall</w:delText>
        </w:r>
      </w:del>
      <w:ins w:id="19732" w:author="jinahar" w:date="2013-09-09T11:04:00Z">
        <w:r w:rsidR="00B66281">
          <w:t>must</w:t>
        </w:r>
      </w:ins>
      <w:r w:rsidRPr="004F26D1">
        <w:t xml:space="preserve"> be retained and available for inspection by </w:t>
      </w:r>
      <w:del w:id="19733" w:author="Preferred Customer" w:date="2012-12-28T11:11:00Z">
        <w:r w:rsidRPr="004F26D1" w:rsidDel="0056773E">
          <w:delText>the Department</w:delText>
        </w:r>
      </w:del>
      <w:ins w:id="19734" w:author="Preferred Customer" w:date="2012-12-28T11:11:00Z">
        <w:r w:rsidRPr="004F26D1">
          <w:t>DEQ</w:t>
        </w:r>
      </w:ins>
      <w:r w:rsidRPr="004F26D1">
        <w:t xml:space="preserve"> for a period of </w:t>
      </w:r>
      <w:del w:id="19735" w:author="Mark" w:date="2014-02-10T14:55:00Z">
        <w:r w:rsidRPr="004F26D1" w:rsidDel="0090796A">
          <w:delText xml:space="preserve">two </w:delText>
        </w:r>
      </w:del>
      <w:ins w:id="19736" w:author="Mark" w:date="2014-02-10T14:55:00Z">
        <w:r w:rsidR="0090796A">
          <w:t>five</w:t>
        </w:r>
        <w:r w:rsidR="0090796A" w:rsidRPr="004F26D1">
          <w:t xml:space="preserve"> </w:t>
        </w:r>
      </w:ins>
      <w:r w:rsidRPr="004F26D1">
        <w:t>years.</w:t>
      </w:r>
    </w:p>
    <w:p w:rsidR="004F26D1" w:rsidRPr="004F26D1" w:rsidRDefault="004F26D1" w:rsidP="004F26D1">
      <w:del w:id="19737"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738" w:author="jinahar" w:date="2014-05-19T12:43:00Z">
        <w:r w:rsidRPr="004F26D1" w:rsidDel="00706FA8">
          <w:delText>as adopted by the Environmental Quality Commission</w:delText>
        </w:r>
      </w:del>
      <w:ins w:id="19739" w:author="jinahar" w:date="2014-05-19T12:43:00Z">
        <w:r w:rsidR="00706FA8">
          <w:t xml:space="preserve">that </w:t>
        </w:r>
      </w:ins>
      <w:ins w:id="19740" w:author="Preferred Customer" w:date="2013-09-22T21:46:00Z">
        <w:r w:rsidR="00EA538B">
          <w:t>EQC</w:t>
        </w:r>
      </w:ins>
      <w:ins w:id="19741" w:author="jinahar" w:date="2014-05-19T12:43:00Z">
        <w:r w:rsidR="00706FA8">
          <w:t xml:space="preserve"> adopted</w:t>
        </w:r>
      </w:ins>
      <w:r w:rsidRPr="004F26D1">
        <w:t xml:space="preserve"> under OAR 340-200-0040.</w:t>
      </w:r>
      <w:del w:id="19742" w:author="jinahar" w:date="2014-03-11T09:07:00Z">
        <w:r w:rsidRPr="004F26D1" w:rsidDel="00BD77AD">
          <w:delText>]</w:delText>
        </w:r>
      </w:del>
    </w:p>
    <w:p w:rsidR="004F26D1" w:rsidRPr="004F26D1" w:rsidRDefault="004F26D1" w:rsidP="004F26D1">
      <w:r w:rsidRPr="004F26D1">
        <w:t>Stat. Auth.: ORS 468.020</w:t>
      </w:r>
      <w:ins w:id="19743" w:author="Mark" w:date="2014-05-29T06:26:00Z">
        <w:r w:rsidR="00196410">
          <w:t>,</w:t>
        </w:r>
      </w:ins>
      <w:del w:id="19744" w:author="Mark" w:date="2014-05-29T06:26:00Z">
        <w:r w:rsidRPr="004F26D1" w:rsidDel="00196410">
          <w:delText xml:space="preserve"> &amp; ORS</w:delText>
        </w:r>
      </w:del>
      <w:r w:rsidRPr="004F26D1">
        <w:t xml:space="preserve"> 468A.025</w:t>
      </w:r>
      <w:ins w:id="19745" w:author="Mark" w:date="2014-05-29T06:27:00Z">
        <w:r w:rsidR="00196410">
          <w:t xml:space="preserve"> </w:t>
        </w:r>
      </w:ins>
      <w:ins w:id="19746" w:author="Mark" w:date="2014-05-29T06:26:00Z">
        <w:r w:rsidR="00196410" w:rsidRPr="00196410">
          <w:t>&amp; 468A.070</w:t>
        </w:r>
      </w:ins>
      <w:r w:rsidRPr="004F26D1">
        <w:br/>
        <w:t xml:space="preserve">Stats. Implemented: </w:t>
      </w:r>
      <w:del w:id="19747" w:author="Mark" w:date="2014-05-29T06:27:00Z">
        <w:r w:rsidRPr="004F26D1" w:rsidDel="00196410">
          <w:delText xml:space="preserve">ORS 468.020 &amp; </w:delText>
        </w:r>
      </w:del>
      <w:r w:rsidRPr="004F26D1">
        <w:t>ORS 468A.025</w:t>
      </w:r>
      <w:ins w:id="19748" w:author="Mark" w:date="2014-05-29T06:27:00Z">
        <w:r w:rsidR="00196410">
          <w:t xml:space="preserve"> </w:t>
        </w:r>
      </w:ins>
      <w:ins w:id="19749"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50" w:author="jinahar" w:date="2013-09-09T11:04:00Z">
        <w:r w:rsidRPr="004F26D1" w:rsidDel="00B66281">
          <w:delText>shall</w:delText>
        </w:r>
      </w:del>
      <w:ins w:id="19751" w:author="jinahar" w:date="2014-04-14T13:27:00Z">
        <w:r w:rsidR="008F174E">
          <w:t>may</w:t>
        </w:r>
      </w:ins>
      <w:r w:rsidRPr="004F26D1">
        <w:t xml:space="preserve"> emit into the atmosphere </w:t>
      </w:r>
      <w:del w:id="19752" w:author="jinahar" w:date="2014-12-29T10:26:00Z">
        <w:r w:rsidRPr="004F26D1" w:rsidDel="00971BA9">
          <w:delText>volatile organic compound</w:delText>
        </w:r>
      </w:del>
      <w:ins w:id="19753"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754" w:author="Preferred Customer" w:date="2012-12-28T11:11:00Z">
        <w:r w:rsidRPr="004F26D1" w:rsidDel="0056773E">
          <w:delText>the Department</w:delText>
        </w:r>
      </w:del>
      <w:ins w:id="19755" w:author="Preferred Customer" w:date="2012-12-28T11:11:00Z">
        <w:r w:rsidRPr="004F26D1">
          <w:t>DEQ</w:t>
        </w:r>
      </w:ins>
      <w:r w:rsidRPr="004F26D1">
        <w:t xml:space="preserve"> pursuant to section (4) </w:t>
      </w:r>
      <w:del w:id="19756" w:author="Preferred Customer" w:date="2013-09-03T22:43:00Z">
        <w:r w:rsidRPr="004F26D1" w:rsidDel="002102FE">
          <w:delText xml:space="preserve">of this rule </w:delText>
        </w:r>
      </w:del>
      <w:r w:rsidRPr="004F26D1">
        <w:t>or emissions to the atmosphere are controlled to an equivalent level pursuant to section (10)</w:t>
      </w:r>
      <w:del w:id="19757"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58" w:author="Preferred Customer" w:date="2013-09-15T10:19:00Z">
        <w:r w:rsidR="00753CC0" w:rsidRPr="00753CC0">
          <w:t>pounds/gallon</w:t>
        </w:r>
      </w:ins>
      <w:del w:id="19759"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60" w:author="Preferred Customer" w:date="2013-09-15T10:19:00Z">
        <w:r w:rsidR="00753CC0" w:rsidRPr="00753CC0">
          <w:t>pounds/gallon</w:t>
        </w:r>
      </w:ins>
      <w:del w:id="19761"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62" w:author="Preferred Customer" w:date="2013-09-15T10:19:00Z">
        <w:r w:rsidR="00753CC0" w:rsidRPr="00753CC0">
          <w:t>pounds/gallon</w:t>
        </w:r>
      </w:ins>
      <w:del w:id="19763"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64" w:author="Preferred Customer" w:date="2013-09-15T10:19:00Z">
        <w:r w:rsidR="00753CC0" w:rsidRPr="00753CC0">
          <w:t>pounds/gallon</w:t>
        </w:r>
      </w:ins>
      <w:del w:id="19765"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66" w:author="Preferred Customer" w:date="2013-09-15T10:19:00Z">
        <w:r w:rsidR="00753CC0" w:rsidRPr="00753CC0">
          <w:t>pounds/gallon</w:t>
        </w:r>
      </w:ins>
      <w:del w:id="19767"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68" w:author="Preferred Customer" w:date="2013-09-15T10:19:00Z">
        <w:r w:rsidR="00753CC0" w:rsidRPr="00753CC0">
          <w:t>pounds/gallon</w:t>
        </w:r>
      </w:ins>
      <w:del w:id="19769"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70" w:author="Mark" w:date="2014-05-14T15:48:00Z">
        <w:r w:rsidRPr="004F26D1" w:rsidDel="004855C8">
          <w:delText>*</w:delText>
        </w:r>
      </w:del>
      <w:ins w:id="19771" w:author="Mark" w:date="2014-05-14T15:48:00Z">
        <w:r w:rsidR="004855C8">
          <w:t xml:space="preserve"> f</w:t>
        </w:r>
      </w:ins>
      <w:ins w:id="19772" w:author="Mark" w:date="2014-05-14T15:47:00Z">
        <w:r w:rsidR="004855C8" w:rsidRPr="004855C8">
          <w:t>or conditions between 350° F. - 500° F.</w:t>
        </w:r>
      </w:ins>
      <w:r w:rsidRPr="004F26D1">
        <w:t xml:space="preserve"> -- 6.0 </w:t>
      </w:r>
      <w:ins w:id="19773" w:author="Preferred Customer" w:date="2013-09-15T10:20:00Z">
        <w:r w:rsidR="00753CC0" w:rsidRPr="00753CC0">
          <w:t>pounds/gallon</w:t>
        </w:r>
      </w:ins>
      <w:del w:id="19774"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75" w:author="Preferred Customer" w:date="2013-09-15T10:20:00Z">
        <w:r w:rsidR="00753CC0" w:rsidRPr="00753CC0">
          <w:t>pounds/gallon</w:t>
        </w:r>
      </w:ins>
      <w:del w:id="19776"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77" w:author="Preferred Customer" w:date="2013-09-15T10:20:00Z">
        <w:r w:rsidR="00753CC0" w:rsidRPr="00753CC0">
          <w:t>pounds/gallon</w:t>
        </w:r>
      </w:ins>
      <w:del w:id="19778" w:author="Preferred Customer" w:date="2013-09-15T10:20:00Z">
        <w:r w:rsidRPr="004F26D1" w:rsidDel="00753CC0">
          <w:delText>lb./gal</w:delText>
        </w:r>
      </w:del>
      <w:del w:id="19779"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80" w:author="Preferred Customer" w:date="2013-09-15T10:20:00Z">
        <w:r w:rsidR="00753CC0" w:rsidRPr="00753CC0">
          <w:t>pounds/gallon</w:t>
        </w:r>
      </w:ins>
      <w:del w:id="19781" w:author="Preferred Customer" w:date="2013-09-15T10:20:00Z">
        <w:r w:rsidRPr="004F26D1" w:rsidDel="00753CC0">
          <w:delText>lb./gal</w:delText>
        </w:r>
      </w:del>
      <w:del w:id="19782"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83" w:author="Preferred Customer" w:date="2013-09-15T10:20:00Z">
        <w:r w:rsidR="00753CC0" w:rsidRPr="00753CC0">
          <w:t>pounds/gallon</w:t>
        </w:r>
      </w:ins>
      <w:del w:id="19784" w:author="Preferred Customer" w:date="2013-09-15T10:20:00Z">
        <w:r w:rsidRPr="004F26D1" w:rsidDel="00753CC0">
          <w:delText>lb./gal</w:delText>
        </w:r>
      </w:del>
      <w:del w:id="19785"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86" w:author="Preferred Customer" w:date="2013-09-15T10:20:00Z">
        <w:r w:rsidR="00753CC0" w:rsidRPr="00753CC0">
          <w:t>pounds/gallon</w:t>
        </w:r>
      </w:ins>
      <w:del w:id="19787" w:author="Preferred Customer" w:date="2013-09-15T10:20:00Z">
        <w:r w:rsidRPr="004F26D1" w:rsidDel="00753CC0">
          <w:delText>lb./gal</w:delText>
        </w:r>
      </w:del>
      <w:del w:id="19788"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89" w:author="Preferred Customer" w:date="2013-09-15T10:20:00Z">
        <w:r w:rsidR="00753CC0" w:rsidRPr="00753CC0">
          <w:t>pounds/gallon</w:t>
        </w:r>
      </w:ins>
      <w:del w:id="19790" w:author="Preferred Customer" w:date="2013-09-15T10:20:00Z">
        <w:r w:rsidRPr="004F26D1" w:rsidDel="00753CC0">
          <w:delText>lb./gal</w:delText>
        </w:r>
      </w:del>
      <w:del w:id="19791" w:author="Preferred Customer" w:date="2013-09-15T10:21:00Z">
        <w:r w:rsidRPr="004F26D1" w:rsidDel="00516B20">
          <w:delText>.</w:delText>
        </w:r>
      </w:del>
      <w:ins w:id="19792" w:author="Preferred Customer" w:date="2013-09-15T10:21:00Z">
        <w:r w:rsidR="00516B20">
          <w:t>;</w:t>
        </w:r>
      </w:ins>
    </w:p>
    <w:p w:rsidR="004F26D1" w:rsidRPr="004F26D1" w:rsidDel="00F43883" w:rsidRDefault="004F26D1" w:rsidP="004F26D1">
      <w:pPr>
        <w:rPr>
          <w:del w:id="19793" w:author="Mark" w:date="2014-05-14T15:50:00Z"/>
        </w:rPr>
      </w:pPr>
      <w:del w:id="19794"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795" w:author="Preferred Customer" w:date="2013-09-03T22:43:00Z">
        <w:r w:rsidRPr="004F26D1" w:rsidDel="002102FE">
          <w:delText xml:space="preserve">of this rule </w:delText>
        </w:r>
      </w:del>
      <w:r w:rsidRPr="004F26D1">
        <w:t xml:space="preserve">before add on controls of </w:t>
      </w:r>
      <w:del w:id="19796" w:author="jinahar" w:date="2014-12-29T10:26:00Z">
        <w:r w:rsidRPr="004F26D1" w:rsidDel="00971BA9">
          <w:delText>volatile organic compound</w:delText>
        </w:r>
      </w:del>
      <w:ins w:id="19797" w:author="jinahar" w:date="2014-12-29T10:26:00Z">
        <w:r w:rsidR="00971BA9">
          <w:t>VOC</w:t>
        </w:r>
      </w:ins>
      <w:r w:rsidRPr="004F26D1">
        <w:t xml:space="preserve">s are less than ten tons per year (or 3 </w:t>
      </w:r>
      <w:ins w:id="19798" w:author="Preferred Customer" w:date="2013-09-15T10:29:00Z">
        <w:r w:rsidR="006D7F70">
          <w:t>pounds</w:t>
        </w:r>
      </w:ins>
      <w:del w:id="19799" w:author="Preferred Customer" w:date="2013-09-15T10:29:00Z">
        <w:r w:rsidRPr="004F26D1" w:rsidDel="006D7F70">
          <w:delText>lb.</w:delText>
        </w:r>
      </w:del>
      <w:r w:rsidRPr="004F26D1">
        <w:t xml:space="preserve"> VOC/h</w:t>
      </w:r>
      <w:ins w:id="19800" w:author="Preferred Customer" w:date="2013-09-15T10:29:00Z">
        <w:r w:rsidR="006D7F70">
          <w:t>ou</w:t>
        </w:r>
      </w:ins>
      <w:r w:rsidRPr="004F26D1">
        <w:t xml:space="preserve">r or 15 </w:t>
      </w:r>
      <w:ins w:id="19801" w:author="Preferred Customer" w:date="2013-09-15T10:29:00Z">
        <w:r w:rsidR="006D7F70">
          <w:t>pounds</w:t>
        </w:r>
      </w:ins>
      <w:del w:id="1980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03" w:author="jinahar" w:date="2013-09-09T11:04:00Z">
        <w:r w:rsidRPr="004F26D1" w:rsidDel="00B66281">
          <w:delText>shall</w:delText>
        </w:r>
      </w:del>
      <w:ins w:id="19804" w:author="jinahar" w:date="2014-04-14T13:29:00Z">
        <w:r w:rsidR="008F174E">
          <w:t>may</w:t>
        </w:r>
      </w:ins>
      <w:r w:rsidRPr="004F26D1">
        <w:t xml:space="preserve"> use more than a combined total of 250 gallons per calendar year of exempt coatings. Records of coating usage </w:t>
      </w:r>
      <w:del w:id="19805" w:author="jinahar" w:date="2013-09-09T11:04:00Z">
        <w:r w:rsidRPr="004F26D1" w:rsidDel="00B66281">
          <w:delText>shall</w:delText>
        </w:r>
      </w:del>
      <w:ins w:id="19806" w:author="jinahar" w:date="2013-09-09T11:04:00Z">
        <w:r w:rsidR="00B66281">
          <w:t>must</w:t>
        </w:r>
      </w:ins>
      <w:r w:rsidRPr="004F26D1">
        <w:t xml:space="preserve"> be maintained as per section (8)</w:t>
      </w:r>
      <w:del w:id="1980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08" w:author="Preferred Customer" w:date="2012-12-28T11:11:00Z">
        <w:r w:rsidRPr="004F26D1" w:rsidDel="0056773E">
          <w:delText>the Department</w:delText>
        </w:r>
      </w:del>
      <w:ins w:id="19809" w:author="Preferred Customer" w:date="2012-12-28T11:11:00Z">
        <w:r w:rsidRPr="004F26D1">
          <w:t>DEQ</w:t>
        </w:r>
      </w:ins>
      <w:r w:rsidRPr="004F26D1">
        <w:t xml:space="preserve"> may approve exceptions to the emission limits specified in section (1)</w:t>
      </w:r>
      <w:del w:id="19810"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11" w:author="jinahar" w:date="2014-12-29T13:27:00Z">
        <w:r w:rsidRPr="004F26D1" w:rsidDel="008A2B0B">
          <w:delText>reasonably available control technology (</w:delText>
        </w:r>
      </w:del>
      <w:r w:rsidRPr="004F26D1">
        <w:t>RACT</w:t>
      </w:r>
      <w:del w:id="19812"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13" w:author="Preferred Customer" w:date="2013-09-21T12:13:00Z">
        <w:r w:rsidRPr="004F26D1" w:rsidDel="0047373D">
          <w:delText>equipment</w:delText>
        </w:r>
      </w:del>
      <w:ins w:id="19814"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15" w:author="Preferred Customer" w:date="2012-12-28T11:11:00Z">
        <w:r w:rsidRPr="004F26D1" w:rsidDel="0056773E">
          <w:delText>the Department</w:delText>
        </w:r>
      </w:del>
      <w:ins w:id="19816" w:author="Preferred Customer" w:date="2012-12-28T11:11:00Z">
        <w:r w:rsidRPr="004F26D1">
          <w:t>DEQ</w:t>
        </w:r>
      </w:ins>
      <w:r w:rsidRPr="004F26D1">
        <w:t xml:space="preserve"> </w:t>
      </w:r>
      <w:del w:id="19817" w:author="jinahar" w:date="2013-09-09T11:04:00Z">
        <w:r w:rsidRPr="004F26D1" w:rsidDel="00B66281">
          <w:delText>shall</w:delText>
        </w:r>
      </w:del>
      <w:ins w:id="19818" w:author="jinahar" w:date="2014-04-14T13:30:00Z">
        <w:r w:rsidR="006A4486">
          <w:t>will</w:t>
        </w:r>
      </w:ins>
      <w:r w:rsidRPr="004F26D1">
        <w:t xml:space="preserve"> be incorporated into the source's Air Contaminant Discharge Permit and </w:t>
      </w:r>
      <w:del w:id="19819" w:author="jinahar" w:date="2013-09-09T11:04:00Z">
        <w:r w:rsidRPr="004F26D1" w:rsidDel="00B66281">
          <w:delText>shall</w:delText>
        </w:r>
      </w:del>
      <w:del w:id="19820" w:author="jinahar" w:date="2014-04-14T13:30:00Z">
        <w:r w:rsidRPr="004F26D1" w:rsidDel="006A4486">
          <w:delText xml:space="preserve"> not</w:delText>
        </w:r>
      </w:del>
      <w:ins w:id="19821" w:author="jinahar" w:date="2014-04-14T13:30:00Z">
        <w:r w:rsidR="006A4486">
          <w:t>will</w:t>
        </w:r>
      </w:ins>
      <w:r w:rsidRPr="004F26D1">
        <w:t xml:space="preserve"> be</w:t>
      </w:r>
      <w:del w:id="19822" w:author="jinahar" w:date="2014-04-14T13:30:00Z">
        <w:r w:rsidRPr="004F26D1" w:rsidDel="006A4486">
          <w:delText>come</w:delText>
        </w:r>
      </w:del>
      <w:r w:rsidRPr="004F26D1">
        <w:t xml:space="preserve"> effective </w:t>
      </w:r>
      <w:del w:id="19823" w:author="jinahar" w:date="2014-04-14T13:30:00Z">
        <w:r w:rsidRPr="004F26D1" w:rsidDel="006A4486">
          <w:delText xml:space="preserve">until </w:delText>
        </w:r>
      </w:del>
      <w:ins w:id="19824" w:author="jinahar" w:date="2014-04-14T13:30:00Z">
        <w:r w:rsidR="006A4486">
          <w:t xml:space="preserve">upon </w:t>
        </w:r>
      </w:ins>
      <w:r w:rsidRPr="004F26D1">
        <w:t>approv</w:t>
      </w:r>
      <w:ins w:id="19825" w:author="jinahar" w:date="2014-04-14T13:30:00Z">
        <w:r w:rsidR="006A4486">
          <w:t>al</w:t>
        </w:r>
      </w:ins>
      <w:del w:id="19826"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27" w:author="jinahar" w:date="2013-12-05T14:03:00Z">
        <w:r w:rsidRPr="004F26D1" w:rsidDel="001B1B0E">
          <w:delText>(s)</w:delText>
        </w:r>
      </w:del>
      <w:r w:rsidRPr="004F26D1">
        <w:t>, flashoff area</w:t>
      </w:r>
      <w:del w:id="19828" w:author="jinahar" w:date="2013-12-05T14:03:00Z">
        <w:r w:rsidRPr="004F26D1" w:rsidDel="001B1B0E">
          <w:delText>(s)</w:delText>
        </w:r>
      </w:del>
      <w:r w:rsidRPr="004F26D1">
        <w:t>, air and force</w:t>
      </w:r>
      <w:ins w:id="19829" w:author="jinahar" w:date="2013-12-05T14:15:00Z">
        <w:r w:rsidR="001B1B0E">
          <w:t>d</w:t>
        </w:r>
      </w:ins>
      <w:r w:rsidRPr="004F26D1">
        <w:t xml:space="preserve"> air dr</w:t>
      </w:r>
      <w:del w:id="19830" w:author="jinahar" w:date="2013-12-05T14:03:00Z">
        <w:r w:rsidRPr="004F26D1" w:rsidDel="001B1B0E">
          <w:delText>i</w:delText>
        </w:r>
      </w:del>
      <w:ins w:id="19831" w:author="jinahar" w:date="2013-12-05T14:03:00Z">
        <w:r w:rsidR="001B1B0E">
          <w:t>y</w:t>
        </w:r>
      </w:ins>
      <w:r w:rsidRPr="004F26D1">
        <w:t>er</w:t>
      </w:r>
      <w:del w:id="19832" w:author="jinahar" w:date="2013-12-05T14:03:00Z">
        <w:r w:rsidRPr="004F26D1" w:rsidDel="001B1B0E">
          <w:delText>(s)</w:delText>
        </w:r>
      </w:del>
      <w:r w:rsidRPr="004F26D1">
        <w:t>, and oven</w:t>
      </w:r>
      <w:del w:id="19833" w:author="jinahar" w:date="2013-12-05T14:03:00Z">
        <w:r w:rsidRPr="004F26D1" w:rsidDel="001B1B0E">
          <w:delText>(s)</w:delText>
        </w:r>
      </w:del>
      <w:r w:rsidRPr="004F26D1">
        <w:t xml:space="preserve"> used in the surface coating of aerospace components in subsections (1)(a) through (m) </w:t>
      </w:r>
      <w:del w:id="19834"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35" w:author="jinahar" w:date="2013-09-09T11:04:00Z">
        <w:r w:rsidRPr="004F26D1" w:rsidDel="00B66281">
          <w:delText>shall</w:delText>
        </w:r>
      </w:del>
      <w:ins w:id="19836"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37" w:author="jinahar" w:date="2013-09-09T11:04:00Z">
        <w:r w:rsidRPr="004F26D1" w:rsidDel="00B66281">
          <w:delText>shall</w:delText>
        </w:r>
      </w:del>
      <w:ins w:id="19838"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39" w:author="jinahar" w:date="2013-09-09T11:04:00Z">
        <w:r w:rsidRPr="004F26D1" w:rsidDel="00B66281">
          <w:delText>shall</w:delText>
        </w:r>
      </w:del>
      <w:ins w:id="19840"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41" w:author="jinahar" w:date="2013-09-09T11:04:00Z">
        <w:r w:rsidRPr="004F26D1" w:rsidDel="00B66281">
          <w:delText>shall</w:delText>
        </w:r>
      </w:del>
      <w:ins w:id="19842"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843" w:author="jinahar" w:date="2013-09-09T11:04:00Z">
        <w:r w:rsidRPr="004F26D1" w:rsidDel="00B66281">
          <w:delText>shall</w:delText>
        </w:r>
      </w:del>
      <w:ins w:id="19844"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45" w:author="jinahar" w:date="2013-09-09T11:04:00Z">
        <w:r w:rsidRPr="004F26D1" w:rsidDel="00B66281">
          <w:delText>shall</w:delText>
        </w:r>
      </w:del>
      <w:ins w:id="19846"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47" w:author="jinahar" w:date="2013-09-09T11:04:00Z">
        <w:r w:rsidRPr="004F26D1" w:rsidDel="00B66281">
          <w:delText>shall</w:delText>
        </w:r>
      </w:del>
      <w:ins w:id="19848"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49" w:author="Preferred Customer" w:date="2013-09-15T10:34:00Z">
        <w:r w:rsidR="006D7F70">
          <w:t>pounds/gallon</w:t>
        </w:r>
      </w:ins>
      <w:del w:id="19850"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51" w:author="jinahar" w:date="2013-09-09T11:04:00Z">
        <w:r w:rsidRPr="004F26D1" w:rsidDel="00B66281">
          <w:delText>shall</w:delText>
        </w:r>
      </w:del>
      <w:ins w:id="19852" w:author="jinahar" w:date="2013-09-09T11:04:00Z">
        <w:r w:rsidR="00B66281">
          <w:t>must</w:t>
        </w:r>
      </w:ins>
      <w:r w:rsidRPr="004F26D1">
        <w:t xml:space="preserve"> be determined by testing in accordance with </w:t>
      </w:r>
      <w:r w:rsidRPr="004F26D1">
        <w:rPr>
          <w:bCs/>
        </w:rPr>
        <w:t>40 CFR</w:t>
      </w:r>
      <w:del w:id="19853" w:author="Mark" w:date="2014-07-24T11:10:00Z">
        <w:r w:rsidRPr="004F26D1" w:rsidDel="00A92AB6">
          <w:rPr>
            <w:bCs/>
          </w:rPr>
          <w:delText>,</w:delText>
        </w:r>
      </w:del>
      <w:r w:rsidRPr="004F26D1">
        <w:rPr>
          <w:bCs/>
        </w:rPr>
        <w:t xml:space="preserve"> </w:t>
      </w:r>
      <w:del w:id="19854" w:author="Mark" w:date="2014-07-24T11:10:00Z">
        <w:r w:rsidRPr="004F26D1" w:rsidDel="00A92AB6">
          <w:rPr>
            <w:bCs/>
          </w:rPr>
          <w:delText>P</w:delText>
        </w:r>
      </w:del>
      <w:ins w:id="19855"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56" w:author="jinahar" w:date="2013-09-09T11:04:00Z">
        <w:r w:rsidRPr="004F26D1" w:rsidDel="00B66281">
          <w:delText>shall</w:delText>
        </w:r>
      </w:del>
      <w:ins w:id="19857" w:author="jinahar" w:date="2013-09-09T11:04:00Z">
        <w:r w:rsidR="00B66281">
          <w:t>must</w:t>
        </w:r>
      </w:ins>
      <w:r w:rsidRPr="004F26D1">
        <w:t xml:space="preserve"> be determined by testing in accordance with </w:t>
      </w:r>
      <w:r w:rsidRPr="004F26D1">
        <w:rPr>
          <w:bCs/>
        </w:rPr>
        <w:t>40 CFR</w:t>
      </w:r>
      <w:del w:id="19858" w:author="Mark" w:date="2014-07-24T11:10:00Z">
        <w:r w:rsidRPr="004F26D1" w:rsidDel="00A92AB6">
          <w:rPr>
            <w:bCs/>
          </w:rPr>
          <w:delText>,</w:delText>
        </w:r>
      </w:del>
      <w:r w:rsidRPr="004F26D1">
        <w:rPr>
          <w:bCs/>
        </w:rPr>
        <w:t xml:space="preserve"> </w:t>
      </w:r>
      <w:del w:id="19859" w:author="Mark" w:date="2014-07-24T11:10:00Z">
        <w:r w:rsidRPr="004F26D1" w:rsidDel="00A92AB6">
          <w:rPr>
            <w:bCs/>
          </w:rPr>
          <w:delText>P</w:delText>
        </w:r>
      </w:del>
      <w:ins w:id="19860"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61" w:author="Preferred Customer" w:date="2012-12-28T11:11:00Z">
        <w:r w:rsidRPr="004F26D1" w:rsidDel="0056773E">
          <w:delText>the Department</w:delText>
        </w:r>
      </w:del>
      <w:ins w:id="19862" w:author="Preferred Customer" w:date="2012-12-28T11:11:00Z">
        <w:r w:rsidRPr="004F26D1">
          <w:t>DEQ</w:t>
        </w:r>
      </w:ins>
      <w:r w:rsidRPr="004F26D1">
        <w:t xml:space="preserve"> and on file with </w:t>
      </w:r>
      <w:del w:id="19863" w:author="Preferred Customer" w:date="2012-12-28T11:11:00Z">
        <w:r w:rsidRPr="004F26D1" w:rsidDel="0056773E">
          <w:delText>the Department</w:delText>
        </w:r>
      </w:del>
      <w:ins w:id="19864" w:author="Preferred Customer" w:date="2012-12-28T11:11:00Z">
        <w:r w:rsidRPr="004F26D1">
          <w:t>DEQ</w:t>
        </w:r>
      </w:ins>
      <w:r w:rsidRPr="004F26D1">
        <w:t xml:space="preserve">. The limit in section (1) </w:t>
      </w:r>
      <w:del w:id="19865"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66" w:author="Preferred Customer" w:date="2012-12-28T11:11:00Z">
        <w:r w:rsidRPr="004F26D1" w:rsidDel="0056773E">
          <w:delText>the Department</w:delText>
        </w:r>
      </w:del>
      <w:ins w:id="19867"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68" w:author="Preferred Customer" w:date="2013-09-03T22:44:00Z">
        <w:r w:rsidRPr="004F26D1" w:rsidDel="002102FE">
          <w:delText xml:space="preserve">of this rule </w:delText>
        </w:r>
      </w:del>
      <w:del w:id="19869" w:author="jinahar" w:date="2013-09-09T11:04:00Z">
        <w:r w:rsidRPr="004F26D1" w:rsidDel="00B66281">
          <w:delText>shall</w:delText>
        </w:r>
      </w:del>
      <w:ins w:id="19870"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71" w:author="Preferred Customer" w:date="2012-12-28T11:11:00Z">
        <w:r w:rsidRPr="004F26D1" w:rsidDel="0056773E">
          <w:delText>the Department</w:delText>
        </w:r>
      </w:del>
      <w:ins w:id="19872" w:author="Preferred Customer" w:date="2012-12-28T11:11:00Z">
        <w:r w:rsidRPr="004F26D1">
          <w:t>DEQ</w:t>
        </w:r>
      </w:ins>
      <w:r w:rsidRPr="004F26D1">
        <w:t xml:space="preserve"> and will be incorporated in the source's Air Contaminant Discharge Permit or Title V Operating Permit, and </w:t>
      </w:r>
      <w:del w:id="19873" w:author="jinahar" w:date="2013-09-09T11:04:00Z">
        <w:r w:rsidRPr="004F26D1" w:rsidDel="00B66281">
          <w:delText>shall</w:delText>
        </w:r>
      </w:del>
      <w:del w:id="19874" w:author="jinahar" w:date="2014-04-14T13:34:00Z">
        <w:r w:rsidRPr="004F26D1" w:rsidDel="00EA3549">
          <w:delText xml:space="preserve"> not</w:delText>
        </w:r>
      </w:del>
      <w:ins w:id="19875" w:author="jinahar" w:date="2014-04-14T13:34:00Z">
        <w:r w:rsidR="00EA3549">
          <w:t>will</w:t>
        </w:r>
      </w:ins>
      <w:r w:rsidRPr="004F26D1">
        <w:t xml:space="preserve"> be</w:t>
      </w:r>
      <w:del w:id="19876" w:author="jinahar" w:date="2014-04-14T13:34:00Z">
        <w:r w:rsidRPr="004F26D1" w:rsidDel="00EA3549">
          <w:delText>come</w:delText>
        </w:r>
      </w:del>
      <w:r w:rsidRPr="004F26D1">
        <w:t xml:space="preserve"> effective </w:t>
      </w:r>
      <w:del w:id="19877" w:author="jinahar" w:date="2014-04-14T13:34:00Z">
        <w:r w:rsidRPr="004F26D1" w:rsidDel="00EA3549">
          <w:delText xml:space="preserve">until </w:delText>
        </w:r>
      </w:del>
      <w:ins w:id="19878" w:author="jinahar" w:date="2014-04-14T13:34:00Z">
        <w:r w:rsidR="00EA3549">
          <w:t xml:space="preserve">upon </w:t>
        </w:r>
      </w:ins>
      <w:r w:rsidRPr="004F26D1">
        <w:t>approv</w:t>
      </w:r>
      <w:ins w:id="19879" w:author="jinahar" w:date="2014-04-14T13:34:00Z">
        <w:r w:rsidR="00EA3549">
          <w:t>al</w:t>
        </w:r>
      </w:ins>
      <w:del w:id="19880" w:author="jinahar" w:date="2014-04-14T13:34:00Z">
        <w:r w:rsidRPr="004F26D1" w:rsidDel="00EA3549">
          <w:delText>ed</w:delText>
        </w:r>
      </w:del>
      <w:r w:rsidRPr="004F26D1">
        <w:t xml:space="preserve"> by EPA as a source-specific SIP revision. Other alternative emission controls approved by </w:t>
      </w:r>
      <w:del w:id="19881" w:author="Preferred Customer" w:date="2012-12-28T11:11:00Z">
        <w:r w:rsidRPr="004F26D1" w:rsidDel="0056773E">
          <w:delText>the Department</w:delText>
        </w:r>
      </w:del>
      <w:ins w:id="1988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83" w:author="jinahar" w:date="2013-09-09T11:04:00Z">
        <w:r w:rsidRPr="004F26D1" w:rsidDel="00B66281">
          <w:delText>shall</w:delText>
        </w:r>
      </w:del>
      <w:ins w:id="19884"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85" w:author="jinahar" w:date="2013-09-09T11:04:00Z">
        <w:r w:rsidRPr="004F26D1" w:rsidDel="00B66281">
          <w:delText>shall</w:delText>
        </w:r>
      </w:del>
      <w:ins w:id="1988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87" w:author="jinahar" w:date="2013-09-09T11:04:00Z">
        <w:r w:rsidRPr="004F26D1" w:rsidDel="00B66281">
          <w:delText>shall</w:delText>
        </w:r>
      </w:del>
      <w:ins w:id="19888"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89" w:author="jinahar" w:date="2013-09-09T11:04:00Z">
        <w:r w:rsidRPr="004F26D1" w:rsidDel="00B66281">
          <w:delText>shall</w:delText>
        </w:r>
      </w:del>
      <w:ins w:id="19890" w:author="jinahar" w:date="2013-09-09T11:04:00Z">
        <w:r w:rsidR="00B66281">
          <w:t>must</w:t>
        </w:r>
      </w:ins>
      <w:r w:rsidRPr="004F26D1">
        <w:t xml:space="preserve"> be retained and available for inspection by </w:t>
      </w:r>
      <w:del w:id="19891" w:author="Preferred Customer" w:date="2012-12-28T11:11:00Z">
        <w:r w:rsidRPr="004F26D1" w:rsidDel="0056773E">
          <w:delText>the Department</w:delText>
        </w:r>
      </w:del>
      <w:ins w:id="19892" w:author="Preferred Customer" w:date="2012-12-28T11:11:00Z">
        <w:r w:rsidRPr="004F26D1">
          <w:t>DEQ</w:t>
        </w:r>
      </w:ins>
      <w:r w:rsidRPr="004F26D1">
        <w:t xml:space="preserve"> for a period of </w:t>
      </w:r>
      <w:del w:id="19893" w:author="Mark" w:date="2014-02-10T14:56:00Z">
        <w:r w:rsidRPr="004F26D1" w:rsidDel="0090796A">
          <w:delText xml:space="preserve">two </w:delText>
        </w:r>
      </w:del>
      <w:ins w:id="19894" w:author="Mark" w:date="2014-02-10T14:56:00Z">
        <w:r w:rsidR="0090796A">
          <w:t>five</w:t>
        </w:r>
        <w:r w:rsidR="0090796A" w:rsidRPr="004F26D1">
          <w:t xml:space="preserve"> </w:t>
        </w:r>
      </w:ins>
      <w:r w:rsidRPr="004F26D1">
        <w:t>years.</w:t>
      </w:r>
    </w:p>
    <w:p w:rsidR="004F26D1" w:rsidRPr="004F26D1" w:rsidRDefault="004F26D1" w:rsidP="004F26D1">
      <w:del w:id="1989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96" w:author="jinahar" w:date="2014-05-19T12:44:00Z">
        <w:r w:rsidRPr="004F26D1" w:rsidDel="00706FA8">
          <w:delText>as adopted by the Environmental Quality Commission</w:delText>
        </w:r>
      </w:del>
      <w:ins w:id="19897" w:author="jinahar" w:date="2014-05-19T12:44:00Z">
        <w:r w:rsidR="00706FA8">
          <w:t xml:space="preserve">that </w:t>
        </w:r>
      </w:ins>
      <w:ins w:id="19898" w:author="Preferred Customer" w:date="2013-09-22T21:46:00Z">
        <w:r w:rsidR="00EA538B">
          <w:t>EQC</w:t>
        </w:r>
      </w:ins>
      <w:ins w:id="19899" w:author="jinahar" w:date="2014-05-19T12:44:00Z">
        <w:r w:rsidR="00706FA8">
          <w:t xml:space="preserve"> adopted</w:t>
        </w:r>
      </w:ins>
      <w:r w:rsidRPr="004F26D1">
        <w:t xml:space="preserve"> under OAR 340-200-0040.</w:t>
      </w:r>
      <w:del w:id="19900" w:author="jinahar" w:date="2014-03-11T09:08:00Z">
        <w:r w:rsidRPr="004F26D1" w:rsidDel="00BD77AD">
          <w:delText>]</w:delText>
        </w:r>
      </w:del>
    </w:p>
    <w:p w:rsidR="004F26D1" w:rsidRPr="004F26D1" w:rsidRDefault="004F26D1" w:rsidP="004F26D1">
      <w:r w:rsidRPr="004F26D1">
        <w:lastRenderedPageBreak/>
        <w:t>Stat. Auth.: ORS 468.020</w:t>
      </w:r>
      <w:ins w:id="19901" w:author="Mark" w:date="2014-05-29T06:30:00Z">
        <w:r w:rsidR="00FD33ED">
          <w:t>,</w:t>
        </w:r>
      </w:ins>
      <w:del w:id="19902" w:author="Mark" w:date="2014-05-29T06:30:00Z">
        <w:r w:rsidRPr="004F26D1" w:rsidDel="00FD33ED">
          <w:delText xml:space="preserve"> &amp; ORS</w:delText>
        </w:r>
      </w:del>
      <w:r w:rsidRPr="004F26D1">
        <w:t xml:space="preserve"> 468A.025</w:t>
      </w:r>
      <w:ins w:id="19903" w:author="Mark" w:date="2014-05-29T06:30:00Z">
        <w:r w:rsidR="00FD33ED">
          <w:t xml:space="preserve"> </w:t>
        </w:r>
        <w:r w:rsidR="00FD33ED" w:rsidRPr="00FD33ED">
          <w:t>&amp; 468A.070</w:t>
        </w:r>
      </w:ins>
      <w:r w:rsidRPr="004F26D1">
        <w:br/>
        <w:t>Stats. Implemented: ORS 468A.025</w:t>
      </w:r>
      <w:ins w:id="19904"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05" w:author="jinahar" w:date="2014-12-29T10:26:00Z">
        <w:r w:rsidRPr="004F26D1" w:rsidDel="00971BA9">
          <w:delText>Volatile Organic Compound (</w:delText>
        </w:r>
      </w:del>
      <w:r w:rsidRPr="004F26D1">
        <w:t>VOC</w:t>
      </w:r>
      <w:del w:id="19906"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07" w:author="jinahar" w:date="2013-09-09T11:04:00Z">
        <w:r w:rsidRPr="004F26D1" w:rsidDel="00B66281">
          <w:delText>shall</w:delText>
        </w:r>
      </w:del>
      <w:ins w:id="19908"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09"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10" w:author="jinahar" w:date="2013-09-09T11:04:00Z">
        <w:r w:rsidRPr="004F26D1" w:rsidDel="00B66281">
          <w:delText>shall</w:delText>
        </w:r>
      </w:del>
      <w:del w:id="19911" w:author="jinahar" w:date="2014-04-14T13:35:00Z">
        <w:r w:rsidRPr="004F26D1" w:rsidDel="00EA3549">
          <w:delText xml:space="preserve"> be responsible</w:delText>
        </w:r>
      </w:del>
      <w:del w:id="19912" w:author="jinahar" w:date="2014-04-14T13:36:00Z">
        <w:r w:rsidRPr="004F26D1" w:rsidDel="00EA3549">
          <w:delText xml:space="preserve"> for</w:delText>
        </w:r>
      </w:del>
      <w:ins w:id="19913" w:author="jinahar" w:date="2014-04-14T13:36:00Z">
        <w:r w:rsidR="00EA3549">
          <w:t>must</w:t>
        </w:r>
      </w:ins>
      <w:r w:rsidRPr="004F26D1">
        <w:t xml:space="preserve"> follow</w:t>
      </w:r>
      <w:del w:id="19914" w:author="jinahar" w:date="2014-04-14T13:36:00Z">
        <w:r w:rsidRPr="004F26D1" w:rsidDel="00EA3549">
          <w:delText>ing</w:delText>
        </w:r>
      </w:del>
      <w:r w:rsidRPr="004F26D1">
        <w:t xml:space="preserve"> the required operating parameters and work practices. The owner </w:t>
      </w:r>
      <w:del w:id="19915" w:author="jinahar" w:date="2013-09-09T11:04:00Z">
        <w:r w:rsidRPr="004F26D1" w:rsidDel="00B66281">
          <w:delText>shall</w:delText>
        </w:r>
      </w:del>
      <w:ins w:id="19916"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17" w:author="jinahar" w:date="2013-09-09T11:04:00Z">
        <w:r w:rsidRPr="004F26D1" w:rsidDel="00B66281">
          <w:delText>shall</w:delText>
        </w:r>
      </w:del>
      <w:ins w:id="19918"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19" w:author="jinahar" w:date="2013-09-09T11:04:00Z">
        <w:r w:rsidRPr="004F26D1" w:rsidDel="00B66281">
          <w:delText>shall</w:delText>
        </w:r>
      </w:del>
      <w:ins w:id="19920"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21" w:author="jinahar" w:date="2013-09-09T11:04:00Z">
        <w:r w:rsidRPr="004F26D1" w:rsidDel="00B66281">
          <w:delText>shall</w:delText>
        </w:r>
      </w:del>
      <w:ins w:id="19922"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23" w:author="jinahar" w:date="2013-09-09T11:04:00Z">
        <w:r w:rsidRPr="004F26D1" w:rsidDel="00B66281">
          <w:delText>shall</w:delText>
        </w:r>
      </w:del>
      <w:ins w:id="19924"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25" w:author="jinahar" w:date="2013-09-09T11:04:00Z">
        <w:r w:rsidRPr="004F26D1" w:rsidDel="00B66281">
          <w:delText>shall</w:delText>
        </w:r>
      </w:del>
      <w:ins w:id="1992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27" w:author="Preferred Customer" w:date="2012-12-28T11:11:00Z">
        <w:r w:rsidRPr="004F26D1" w:rsidDel="0056773E">
          <w:delText>the Department</w:delText>
        </w:r>
      </w:del>
      <w:ins w:id="19928" w:author="Preferred Customer" w:date="2012-12-28T11:11:00Z">
        <w:r w:rsidRPr="004F26D1">
          <w:t>DEQ</w:t>
        </w:r>
      </w:ins>
      <w:r w:rsidRPr="004F26D1">
        <w:t xml:space="preserve">'s solid and Hazardous Waste Rules, OAR </w:t>
      </w:r>
      <w:del w:id="19929" w:author="Preferred Customer" w:date="2013-09-15T10:37:00Z">
        <w:r w:rsidRPr="004F26D1" w:rsidDel="0051727E">
          <w:delText xml:space="preserve">Chapter </w:delText>
        </w:r>
      </w:del>
      <w:r w:rsidRPr="004F26D1">
        <w:t>340</w:t>
      </w:r>
      <w:del w:id="19930" w:author="Preferred Customer" w:date="2013-09-22T20:11:00Z">
        <w:r w:rsidRPr="004F26D1" w:rsidDel="001F45C1">
          <w:delText>,</w:delText>
        </w:r>
      </w:del>
      <w:r w:rsidRPr="004F26D1">
        <w:t xml:space="preserve"> </w:t>
      </w:r>
      <w:del w:id="19931" w:author="Preferred Customer" w:date="2013-09-15T10:37:00Z">
        <w:r w:rsidRPr="004F26D1" w:rsidDel="0051727E">
          <w:delText>D</w:delText>
        </w:r>
      </w:del>
      <w:ins w:id="19932" w:author="Preferred Customer" w:date="2013-09-15T10:37:00Z">
        <w:r w:rsidR="0051727E">
          <w:t>d</w:t>
        </w:r>
      </w:ins>
      <w:r w:rsidRPr="004F26D1">
        <w:t>ivision 100.</w:t>
      </w:r>
    </w:p>
    <w:p w:rsidR="004F26D1" w:rsidRPr="004F26D1" w:rsidRDefault="004F26D1" w:rsidP="004F26D1">
      <w:r w:rsidRPr="004F26D1">
        <w:t xml:space="preserve">(3) The owner or operator </w:t>
      </w:r>
      <w:del w:id="19933" w:author="jinahar" w:date="2013-09-09T11:04:00Z">
        <w:r w:rsidRPr="004F26D1" w:rsidDel="00B66281">
          <w:delText>shall</w:delText>
        </w:r>
      </w:del>
      <w:ins w:id="19934"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3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36" w:author="jinahar" w:date="2014-05-19T12:44:00Z">
        <w:r w:rsidRPr="004F26D1" w:rsidDel="00706FA8">
          <w:delText>as adopted by the Environmental Quality Commission</w:delText>
        </w:r>
      </w:del>
      <w:ins w:id="19937" w:author="jinahar" w:date="2014-05-19T12:44:00Z">
        <w:r w:rsidR="00706FA8">
          <w:t xml:space="preserve">that </w:t>
        </w:r>
      </w:ins>
      <w:ins w:id="19938" w:author="Preferred Customer" w:date="2013-09-22T21:46:00Z">
        <w:r w:rsidR="00EA538B">
          <w:t>EQC</w:t>
        </w:r>
      </w:ins>
      <w:ins w:id="19939" w:author="jinahar" w:date="2014-05-19T12:44:00Z">
        <w:r w:rsidR="00706FA8">
          <w:t xml:space="preserve"> adopted</w:t>
        </w:r>
      </w:ins>
      <w:r w:rsidRPr="004F26D1">
        <w:t xml:space="preserve"> under OAR 340-200-0040.</w:t>
      </w:r>
      <w:del w:id="19940" w:author="jinahar" w:date="2014-03-11T09:08:00Z">
        <w:r w:rsidRPr="004F26D1" w:rsidDel="00BD77AD">
          <w:delText>]</w:delText>
        </w:r>
      </w:del>
    </w:p>
    <w:p w:rsidR="004F26D1" w:rsidRPr="004F26D1" w:rsidRDefault="004F26D1" w:rsidP="004F26D1">
      <w:r w:rsidRPr="004F26D1">
        <w:t>Stat. Auth.: ORS 468.020</w:t>
      </w:r>
      <w:ins w:id="19941" w:author="Mark" w:date="2014-05-29T06:30:00Z">
        <w:r w:rsidR="00FD33ED">
          <w:t>,</w:t>
        </w:r>
      </w:ins>
      <w:del w:id="19942" w:author="Mark" w:date="2014-05-29T06:30:00Z">
        <w:r w:rsidRPr="004F26D1" w:rsidDel="00FD33ED">
          <w:delText xml:space="preserve"> &amp; ORS</w:delText>
        </w:r>
      </w:del>
      <w:r w:rsidRPr="004F26D1">
        <w:t xml:space="preserve"> 468A.025</w:t>
      </w:r>
      <w:ins w:id="19943" w:author="Mark" w:date="2014-05-29T06:30:00Z">
        <w:r w:rsidR="00FD33ED">
          <w:t xml:space="preserve"> </w:t>
        </w:r>
        <w:r w:rsidR="00FD33ED" w:rsidRPr="00FD33ED">
          <w:t>&amp; 468A.070</w:t>
        </w:r>
      </w:ins>
      <w:r w:rsidRPr="004F26D1">
        <w:br/>
        <w:t>Stats. Implemented: ORS 468A.025</w:t>
      </w:r>
      <w:ins w:id="19944" w:author="Mark" w:date="2014-05-29T06:31:00Z">
        <w:r w:rsidR="00FD33ED">
          <w:t xml:space="preserve"> </w:t>
        </w:r>
      </w:ins>
      <w:ins w:id="19945"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46" w:author="jinahar" w:date="2013-09-09T11:04:00Z">
        <w:r w:rsidRPr="004F26D1" w:rsidDel="00B66281">
          <w:delText>shall</w:delText>
        </w:r>
      </w:del>
      <w:ins w:id="19947"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48" w:author="jinahar" w:date="2013-09-09T11:04:00Z">
        <w:r w:rsidRPr="004F26D1" w:rsidDel="00B66281">
          <w:delText>shall</w:delText>
        </w:r>
      </w:del>
      <w:ins w:id="19949" w:author="jinahar" w:date="2013-09-09T11:04:00Z">
        <w:r w:rsidR="00B66281">
          <w:t>must</w:t>
        </w:r>
      </w:ins>
      <w:r w:rsidRPr="004F26D1">
        <w:t xml:space="preserve"> be located below the lip exhaust. The cover </w:t>
      </w:r>
      <w:del w:id="19950" w:author="jinahar" w:date="2013-09-09T11:04:00Z">
        <w:r w:rsidRPr="004F26D1" w:rsidDel="00B66281">
          <w:delText>shall</w:delText>
        </w:r>
      </w:del>
      <w:ins w:id="19951" w:author="jinahar" w:date="2013-09-09T11:04:00Z">
        <w:r w:rsidR="00B66281">
          <w:t>must</w:t>
        </w:r>
      </w:ins>
      <w:r w:rsidRPr="004F26D1">
        <w:t xml:space="preserve"> move horizontally or slowly so as not to agitate and spill the solvent vapor. The degreaser </w:t>
      </w:r>
      <w:del w:id="19952" w:author="jinahar" w:date="2013-09-09T11:04:00Z">
        <w:r w:rsidRPr="004F26D1" w:rsidDel="00B66281">
          <w:delText>shall</w:delText>
        </w:r>
      </w:del>
      <w:ins w:id="19953"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54" w:author="Mark" w:date="2014-11-20T21:51:00Z">
        <w:r w:rsidRPr="004F26D1" w:rsidDel="000607A8">
          <w:delText>should</w:delText>
        </w:r>
      </w:del>
      <w:ins w:id="19955"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56" w:author="Mark" w:date="2014-11-20T21:51:00Z">
        <w:r w:rsidRPr="004F26D1" w:rsidDel="000607A8">
          <w:delText>should</w:delText>
        </w:r>
      </w:del>
      <w:ins w:id="19957"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58" w:author="Mark" w:date="2014-11-20T21:51:00Z">
        <w:r w:rsidRPr="004F26D1" w:rsidDel="000607A8">
          <w:delText>should</w:delText>
        </w:r>
      </w:del>
      <w:ins w:id="19959"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60" w:author="Mark" w:date="2014-11-20T21:51:00Z">
        <w:r w:rsidRPr="004F26D1" w:rsidDel="000607A8">
          <w:delText>should</w:delText>
        </w:r>
      </w:del>
      <w:ins w:id="19961"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62" w:author="Mark" w:date="2014-11-20T21:52:00Z">
        <w:r w:rsidRPr="004F26D1" w:rsidDel="000607A8">
          <w:delText>should</w:delText>
        </w:r>
      </w:del>
      <w:ins w:id="19963"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64" w:author="Mark" w:date="2014-11-20T21:52:00Z">
        <w:r w:rsidRPr="004F26D1" w:rsidDel="000607A8">
          <w:delText>should</w:delText>
        </w:r>
      </w:del>
      <w:ins w:id="19965"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966" w:author="jinahar" w:date="2013-09-09T11:04:00Z">
        <w:r w:rsidRPr="004F26D1" w:rsidDel="00B66281">
          <w:delText>shall</w:delText>
        </w:r>
      </w:del>
      <w:ins w:id="19967" w:author="jinahar" w:date="2013-09-09T11:04:00Z">
        <w:r w:rsidR="00B66281">
          <w:t>must</w:t>
        </w:r>
      </w:ins>
      <w:r w:rsidRPr="004F26D1">
        <w:t xml:space="preserve"> be turned on before the sump heater when starting up a cold vapor degreaser. The sump heater </w:t>
      </w:r>
      <w:del w:id="19968" w:author="jinahar" w:date="2013-09-09T11:04:00Z">
        <w:r w:rsidRPr="004F26D1" w:rsidDel="00B66281">
          <w:delText>shall</w:delText>
        </w:r>
      </w:del>
      <w:ins w:id="1996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70" w:author="jinahar" w:date="2013-09-09T11:04:00Z">
        <w:r w:rsidRPr="004F26D1" w:rsidDel="00B66281">
          <w:delText>shall</w:delText>
        </w:r>
      </w:del>
      <w:ins w:id="19971"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72" w:author="jinahar" w:date="2013-09-09T11:04:00Z">
        <w:r w:rsidRPr="004F26D1" w:rsidDel="00B66281">
          <w:delText>shall</w:delText>
        </w:r>
      </w:del>
      <w:ins w:id="1997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74" w:author="jinahar" w:date="2013-09-09T11:04:00Z">
        <w:r w:rsidRPr="004F26D1" w:rsidDel="00B66281">
          <w:delText>shall</w:delText>
        </w:r>
      </w:del>
      <w:ins w:id="1997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76" w:author="jinahar" w:date="2013-09-09T11:04:00Z">
        <w:r w:rsidRPr="004F26D1" w:rsidDel="00B66281">
          <w:delText>shall</w:delText>
        </w:r>
      </w:del>
      <w:ins w:id="1997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78" w:author="jinahar" w:date="2013-09-09T11:04:00Z">
        <w:r w:rsidRPr="004F26D1" w:rsidDel="00B66281">
          <w:delText>shall</w:delText>
        </w:r>
      </w:del>
      <w:ins w:id="1997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80" w:author="Preferred Customer" w:date="2012-12-28T11:11:00Z">
        <w:r w:rsidRPr="004F26D1" w:rsidDel="0056773E">
          <w:delText>the Department</w:delText>
        </w:r>
      </w:del>
      <w:ins w:id="19981" w:author="Preferred Customer" w:date="2012-12-28T11:11:00Z">
        <w:r w:rsidRPr="004F26D1">
          <w:t>DEQ</w:t>
        </w:r>
      </w:ins>
      <w:r w:rsidRPr="004F26D1">
        <w:t xml:space="preserve">'s Solid and Hazardous Waste Rules, OAR </w:t>
      </w:r>
      <w:del w:id="19982" w:author="Preferred Customer" w:date="2013-09-15T14:00:00Z">
        <w:r w:rsidRPr="004F26D1" w:rsidDel="0089656B">
          <w:delText xml:space="preserve">Chapter </w:delText>
        </w:r>
      </w:del>
      <w:r w:rsidRPr="004F26D1">
        <w:t>340</w:t>
      </w:r>
      <w:del w:id="19983" w:author="Preferred Customer" w:date="2013-09-22T20:10:00Z">
        <w:r w:rsidRPr="004F26D1" w:rsidDel="001F45C1">
          <w:delText>,</w:delText>
        </w:r>
      </w:del>
      <w:r w:rsidRPr="004F26D1">
        <w:t xml:space="preserve"> </w:t>
      </w:r>
      <w:del w:id="19984" w:author="Preferred Customer" w:date="2013-09-15T13:26:00Z">
        <w:r w:rsidRPr="004F26D1" w:rsidDel="006934A6">
          <w:delText>D</w:delText>
        </w:r>
      </w:del>
      <w:ins w:id="19985" w:author="Preferred Customer" w:date="2013-09-15T13:26:00Z">
        <w:r w:rsidR="006934A6">
          <w:t>d</w:t>
        </w:r>
      </w:ins>
      <w:r w:rsidRPr="004F26D1">
        <w:t>ivision 100.</w:t>
      </w:r>
    </w:p>
    <w:p w:rsidR="004F26D1" w:rsidRPr="004F26D1" w:rsidRDefault="004F26D1" w:rsidP="004F26D1">
      <w:r w:rsidRPr="004F26D1">
        <w:t xml:space="preserve">(6) Exhaust ventilation </w:t>
      </w:r>
      <w:del w:id="19986" w:author="jinahar" w:date="2013-09-09T11:04:00Z">
        <w:r w:rsidRPr="004F26D1" w:rsidDel="00B66281">
          <w:delText>shall</w:delText>
        </w:r>
      </w:del>
      <w:ins w:id="19987" w:author="jinahar" w:date="2014-04-14T13:40:00Z">
        <w:r w:rsidR="00EA3549">
          <w:t>may</w:t>
        </w:r>
      </w:ins>
      <w:r w:rsidRPr="004F26D1">
        <w:t xml:space="preserve"> not exceed 20 </w:t>
      </w:r>
      <w:ins w:id="19988" w:author="Preferred Customer" w:date="2013-09-15T10:41:00Z">
        <w:r w:rsidR="0051727E">
          <w:t>cubic meters</w:t>
        </w:r>
      </w:ins>
      <w:del w:id="19989" w:author="Preferred Customer" w:date="2013-09-15T10:41:00Z">
        <w:r w:rsidRPr="004F26D1" w:rsidDel="0051727E">
          <w:delText>m3</w:delText>
        </w:r>
      </w:del>
      <w:r w:rsidRPr="004F26D1">
        <w:t xml:space="preserve">/minute per </w:t>
      </w:r>
      <w:ins w:id="19990" w:author="Preferred Customer" w:date="2013-09-15T10:41:00Z">
        <w:r w:rsidR="0051727E">
          <w:t>square meter</w:t>
        </w:r>
      </w:ins>
      <w:del w:id="19991" w:author="Preferred Customer" w:date="2013-09-15T10:41:00Z">
        <w:r w:rsidRPr="004F26D1" w:rsidDel="0051727E">
          <w:delText>m2</w:delText>
        </w:r>
      </w:del>
      <w:r w:rsidRPr="004F26D1">
        <w:t xml:space="preserve"> (65 </w:t>
      </w:r>
      <w:ins w:id="19992" w:author="Preferred Customer" w:date="2013-09-15T10:41:00Z">
        <w:r w:rsidR="0051727E">
          <w:t>cubic feet per minute</w:t>
        </w:r>
      </w:ins>
      <w:del w:id="19993" w:author="Preferred Customer" w:date="2013-09-15T10:41:00Z">
        <w:r w:rsidRPr="004F26D1" w:rsidDel="0051727E">
          <w:delText>cfm</w:delText>
        </w:r>
      </w:del>
      <w:r w:rsidRPr="004F26D1">
        <w:t xml:space="preserve"> per </w:t>
      </w:r>
      <w:ins w:id="19994" w:author="Preferred Customer" w:date="2013-09-15T10:41:00Z">
        <w:r w:rsidR="0051727E">
          <w:t xml:space="preserve">square </w:t>
        </w:r>
      </w:ins>
      <w:r w:rsidRPr="004F26D1">
        <w:t>foot</w:t>
      </w:r>
      <w:del w:id="19995" w:author="Preferred Customer" w:date="2013-09-15T10:41:00Z">
        <w:r w:rsidRPr="004F26D1" w:rsidDel="0051727E">
          <w:delText>2</w:delText>
        </w:r>
      </w:del>
      <w:r w:rsidRPr="004F26D1">
        <w:t xml:space="preserve">) of degreaser open area, unless necessary to meet OSHA requirements. Ventilation fans </w:t>
      </w:r>
      <w:del w:id="19996" w:author="jinahar" w:date="2013-09-09T11:04:00Z">
        <w:r w:rsidRPr="004F26D1" w:rsidDel="00B66281">
          <w:delText>shall</w:delText>
        </w:r>
      </w:del>
      <w:ins w:id="19997" w:author="jinahar" w:date="2014-04-14T13:41:00Z">
        <w:r w:rsidR="00EA3549">
          <w:t>may</w:t>
        </w:r>
      </w:ins>
      <w:r w:rsidRPr="004F26D1">
        <w:t xml:space="preserve"> not be used near the degreaser opening.</w:t>
      </w:r>
    </w:p>
    <w:p w:rsidR="004F26D1" w:rsidRPr="004F26D1" w:rsidRDefault="004F26D1" w:rsidP="004F26D1">
      <w:del w:id="19998"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19999" w:author="jinahar" w:date="2014-05-19T12:44:00Z">
        <w:r w:rsidRPr="004F26D1" w:rsidDel="00706FA8">
          <w:delText>as adopted by the Environmental Quality Commission</w:delText>
        </w:r>
      </w:del>
      <w:ins w:id="20000" w:author="jinahar" w:date="2014-05-19T12:44:00Z">
        <w:r w:rsidR="00706FA8">
          <w:t xml:space="preserve">that </w:t>
        </w:r>
      </w:ins>
      <w:ins w:id="20001" w:author="Preferred Customer" w:date="2013-09-22T21:46:00Z">
        <w:r w:rsidR="00EA538B">
          <w:t>EQC</w:t>
        </w:r>
      </w:ins>
      <w:ins w:id="20002" w:author="jinahar" w:date="2014-05-19T12:44:00Z">
        <w:r w:rsidR="00706FA8">
          <w:t xml:space="preserve"> adopted</w:t>
        </w:r>
      </w:ins>
      <w:r w:rsidRPr="004F26D1">
        <w:t xml:space="preserve"> under OAR 340-200-0040.</w:t>
      </w:r>
      <w:del w:id="20003" w:author="jinahar" w:date="2014-03-11T09:08:00Z">
        <w:r w:rsidRPr="004F26D1" w:rsidDel="00BD77AD">
          <w:delText>]</w:delText>
        </w:r>
      </w:del>
    </w:p>
    <w:p w:rsidR="004F26D1" w:rsidRPr="004F26D1" w:rsidRDefault="004F26D1" w:rsidP="004F26D1">
      <w:r w:rsidRPr="004F26D1">
        <w:t>Stat. Auth.: ORS 468</w:t>
      </w:r>
      <w:ins w:id="20004" w:author="Mark" w:date="2014-05-29T06:31:00Z">
        <w:r w:rsidR="00FD33ED">
          <w:t>.020</w:t>
        </w:r>
      </w:ins>
      <w:r w:rsidRPr="004F26D1">
        <w:t xml:space="preserve"> &amp; </w:t>
      </w:r>
      <w:del w:id="20005" w:author="Mark" w:date="2014-05-29T06:31:00Z">
        <w:r w:rsidRPr="004F26D1" w:rsidDel="00FD33ED">
          <w:delText xml:space="preserve">ORS </w:delText>
        </w:r>
      </w:del>
      <w:r w:rsidRPr="004F26D1">
        <w:t>468A</w:t>
      </w:r>
      <w:ins w:id="20006"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07" w:author="jinahar" w:date="2013-09-09T11:00:00Z">
        <w:r w:rsidRPr="004F26D1" w:rsidDel="00B66281">
          <w:delText>shall</w:delText>
        </w:r>
      </w:del>
      <w:ins w:id="20008"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09" w:author="Mark" w:date="2014-11-20T21:52:00Z">
        <w:r w:rsidRPr="004F26D1" w:rsidDel="000607A8">
          <w:delText>should</w:delText>
        </w:r>
      </w:del>
      <w:ins w:id="20010" w:author="Mark" w:date="2014-11-20T21:52:00Z">
        <w:r w:rsidR="000607A8">
          <w:t>must</w:t>
        </w:r>
      </w:ins>
      <w:r w:rsidRPr="004F26D1">
        <w:t xml:space="preserve"> not exceed 20 cubic meters per minute </w:t>
      </w:r>
      <w:ins w:id="20011" w:author="Preferred Customer" w:date="2013-09-15T10:43:00Z">
        <w:r w:rsidR="001E0C2A">
          <w:t>per</w:t>
        </w:r>
      </w:ins>
      <w:del w:id="20012" w:author="Preferred Customer" w:date="2013-09-15T10:43:00Z">
        <w:r w:rsidRPr="004F26D1" w:rsidDel="001E0C2A">
          <w:delText>of</w:delText>
        </w:r>
      </w:del>
      <w:r w:rsidRPr="004F26D1">
        <w:t xml:space="preserve"> square meter (65 </w:t>
      </w:r>
      <w:ins w:id="20013" w:author="Preferred Customer" w:date="2013-09-15T10:44:00Z">
        <w:r w:rsidR="001E0C2A" w:rsidRPr="001E0C2A">
          <w:t>cubic feet per minute</w:t>
        </w:r>
      </w:ins>
      <w:del w:id="20014" w:author="Preferred Customer" w:date="2013-09-15T10:44:00Z">
        <w:r w:rsidRPr="004F26D1" w:rsidDel="001E0C2A">
          <w:delText>cfm</w:delText>
        </w:r>
      </w:del>
      <w:r w:rsidRPr="004F26D1">
        <w:t xml:space="preserve"> per </w:t>
      </w:r>
      <w:ins w:id="20015" w:author="Preferred Customer" w:date="2013-09-15T10:44:00Z">
        <w:r w:rsidR="001E0C2A">
          <w:t xml:space="preserve">square </w:t>
        </w:r>
      </w:ins>
      <w:r w:rsidRPr="004F26D1">
        <w:t>foot</w:t>
      </w:r>
      <w:del w:id="20016" w:author="Preferred Customer" w:date="2013-09-15T10:44:00Z">
        <w:r w:rsidRPr="004F26D1" w:rsidDel="001E0C2A">
          <w:delText>2</w:delText>
        </w:r>
      </w:del>
      <w:r w:rsidRPr="004F26D1">
        <w:t xml:space="preserve">) of degreaser opening, unless necessary to meet OSHA requirements. Workplace fans </w:t>
      </w:r>
      <w:del w:id="20017" w:author="Mark" w:date="2014-11-20T21:52:00Z">
        <w:r w:rsidRPr="004F26D1" w:rsidDel="000607A8">
          <w:delText>should</w:delText>
        </w:r>
      </w:del>
      <w:ins w:id="20018"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19" w:author="jinahar" w:date="2013-09-09T11:00:00Z">
        <w:r w:rsidRPr="004F26D1" w:rsidDel="00B66281">
          <w:delText>shall</w:delText>
        </w:r>
      </w:del>
      <w:ins w:id="20020" w:author="jinahar" w:date="2013-09-09T11:04:00Z">
        <w:r w:rsidR="00B66281">
          <w:t>must</w:t>
        </w:r>
      </w:ins>
      <w:r w:rsidRPr="004F26D1">
        <w:t xml:space="preserve"> be turned on before the sump heater when starting up a cold vapor degreaser. The sump heater </w:t>
      </w:r>
      <w:del w:id="20021" w:author="jinahar" w:date="2013-09-09T11:00:00Z">
        <w:r w:rsidRPr="004F26D1" w:rsidDel="00B66281">
          <w:delText>shall</w:delText>
        </w:r>
      </w:del>
      <w:ins w:id="2002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23" w:author="jinahar" w:date="2013-09-09T11:00:00Z">
        <w:r w:rsidRPr="004F26D1" w:rsidDel="00B66281">
          <w:delText>shall</w:delText>
        </w:r>
      </w:del>
      <w:ins w:id="2002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25" w:author="jinahar" w:date="2013-09-09T11:04:00Z">
        <w:r w:rsidRPr="004F26D1" w:rsidDel="00B66281">
          <w:delText>shall</w:delText>
        </w:r>
      </w:del>
      <w:ins w:id="2002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27" w:author="jinahar" w:date="2013-09-09T11:04:00Z">
        <w:r w:rsidRPr="004F26D1" w:rsidDel="00B66281">
          <w:delText>shall</w:delText>
        </w:r>
      </w:del>
      <w:ins w:id="20028"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29" w:author="jinahar" w:date="2013-09-09T11:04:00Z">
        <w:r w:rsidRPr="004F26D1" w:rsidDel="00B66281">
          <w:delText>shall</w:delText>
        </w:r>
      </w:del>
      <w:ins w:id="2003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31" w:author="jinahar" w:date="2014-12-29T13:30:00Z">
        <w:r w:rsidRPr="004F26D1" w:rsidDel="008A2B0B">
          <w:delText>(</w:delText>
        </w:r>
      </w:del>
      <w:r w:rsidRPr="004F26D1">
        <w:t>by weight</w:t>
      </w:r>
      <w:del w:id="20032" w:author="jinahar" w:date="2014-12-29T13:30:00Z">
        <w:r w:rsidRPr="004F26D1" w:rsidDel="008A2B0B">
          <w:delText>)</w:delText>
        </w:r>
      </w:del>
      <w:r w:rsidRPr="004F26D1">
        <w:t xml:space="preserve"> can evaporate into the atmosphere. Handling of the waste must also be done in accordance with </w:t>
      </w:r>
      <w:del w:id="20033" w:author="Preferred Customer" w:date="2012-12-28T11:11:00Z">
        <w:r w:rsidRPr="004F26D1" w:rsidDel="0056773E">
          <w:delText>the Department</w:delText>
        </w:r>
      </w:del>
      <w:ins w:id="20034" w:author="Preferred Customer" w:date="2012-12-28T11:11:00Z">
        <w:r w:rsidRPr="004F26D1">
          <w:t>DEQ</w:t>
        </w:r>
      </w:ins>
      <w:r w:rsidRPr="004F26D1">
        <w:t xml:space="preserve">'s Solid and Hazardous Waste Rules, OAR </w:t>
      </w:r>
      <w:del w:id="20035" w:author="Preferred Customer" w:date="2013-09-15T14:00:00Z">
        <w:r w:rsidRPr="004F26D1" w:rsidDel="0089656B">
          <w:delText xml:space="preserve">Chapter </w:delText>
        </w:r>
      </w:del>
      <w:r w:rsidRPr="004F26D1">
        <w:t>340</w:t>
      </w:r>
      <w:del w:id="20036" w:author="Preferred Customer" w:date="2013-09-22T20:08:00Z">
        <w:r w:rsidRPr="004F26D1" w:rsidDel="001F45C1">
          <w:delText>,</w:delText>
        </w:r>
      </w:del>
      <w:r w:rsidRPr="004F26D1">
        <w:t xml:space="preserve"> </w:t>
      </w:r>
      <w:del w:id="20037" w:author="Preferred Customer" w:date="2013-09-15T13:26:00Z">
        <w:r w:rsidRPr="004F26D1" w:rsidDel="006934A6">
          <w:delText>D</w:delText>
        </w:r>
      </w:del>
      <w:ins w:id="20038"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39" w:author="jinahar" w:date="2013-09-09T11:04:00Z">
        <w:r w:rsidRPr="004F26D1" w:rsidDel="00B66281">
          <w:delText>shall</w:delText>
        </w:r>
      </w:del>
      <w:ins w:id="20040"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41"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42" w:author="Preferred Customer" w:date="2013-09-03T22:44:00Z">
        <w:r w:rsidRPr="004F26D1" w:rsidDel="002102FE">
          <w:delText xml:space="preserve"> of this section</w:delText>
        </w:r>
      </w:del>
      <w:r w:rsidRPr="004F26D1">
        <w:t>.</w:t>
      </w:r>
    </w:p>
    <w:p w:rsidR="004F26D1" w:rsidRPr="004F26D1" w:rsidRDefault="004F26D1" w:rsidP="004F26D1">
      <w:del w:id="2004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44" w:author="jinahar" w:date="2014-05-19T12:44:00Z">
        <w:r w:rsidRPr="004F26D1" w:rsidDel="00706FA8">
          <w:delText>as adopted by the Environmental Quality Commission</w:delText>
        </w:r>
      </w:del>
      <w:ins w:id="20045" w:author="jinahar" w:date="2014-05-19T12:44:00Z">
        <w:r w:rsidR="00706FA8">
          <w:t xml:space="preserve">that </w:t>
        </w:r>
      </w:ins>
      <w:ins w:id="20046" w:author="Preferred Customer" w:date="2013-09-22T21:46:00Z">
        <w:r w:rsidR="00EA538B">
          <w:t>EQC</w:t>
        </w:r>
      </w:ins>
      <w:ins w:id="20047" w:author="jinahar" w:date="2014-05-19T12:44:00Z">
        <w:r w:rsidR="00706FA8">
          <w:t xml:space="preserve"> adopted</w:t>
        </w:r>
      </w:ins>
      <w:r w:rsidRPr="004F26D1">
        <w:t xml:space="preserve"> under OAR 340-200-0040.</w:t>
      </w:r>
      <w:del w:id="20048" w:author="jinahar" w:date="2014-03-11T09:08:00Z">
        <w:r w:rsidRPr="004F26D1" w:rsidDel="00BD77AD">
          <w:delText>]</w:delText>
        </w:r>
      </w:del>
    </w:p>
    <w:p w:rsidR="004F26D1" w:rsidRPr="004F26D1" w:rsidRDefault="004F26D1" w:rsidP="004F26D1">
      <w:r w:rsidRPr="004F26D1">
        <w:t>Stat. Auth.: ORS 468</w:t>
      </w:r>
      <w:ins w:id="20049" w:author="Mark" w:date="2014-05-29T06:31:00Z">
        <w:r w:rsidR="00FD33ED">
          <w:t>.020</w:t>
        </w:r>
      </w:ins>
      <w:r w:rsidRPr="004F26D1">
        <w:t xml:space="preserve"> &amp; </w:t>
      </w:r>
      <w:del w:id="20050" w:author="Mark" w:date="2014-05-29T06:31:00Z">
        <w:r w:rsidRPr="004F26D1" w:rsidDel="00FD33ED">
          <w:delText xml:space="preserve">ORS </w:delText>
        </w:r>
      </w:del>
      <w:r w:rsidRPr="004F26D1">
        <w:t>468A</w:t>
      </w:r>
      <w:ins w:id="2005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52"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53" w:author="jinahar" w:date="2014-05-19T12:45:00Z">
        <w:r w:rsidRPr="000B59FB" w:rsidDel="00706FA8">
          <w:rPr>
            <w:bCs/>
          </w:rPr>
          <w:delText xml:space="preserve">as adopted by the </w:delText>
        </w:r>
      </w:del>
      <w:del w:id="20054" w:author="jinahar" w:date="2014-03-11T14:47:00Z">
        <w:r w:rsidRPr="000B59FB" w:rsidDel="000B59FB">
          <w:rPr>
            <w:bCs/>
          </w:rPr>
          <w:delText>Environmental Quality Commission</w:delText>
        </w:r>
      </w:del>
      <w:ins w:id="20055" w:author="jinahar" w:date="2014-05-19T12:45:00Z">
        <w:r w:rsidR="00706FA8">
          <w:rPr>
            <w:bCs/>
          </w:rPr>
          <w:t xml:space="preserve">that </w:t>
        </w:r>
      </w:ins>
      <w:ins w:id="20056" w:author="jinahar" w:date="2014-03-11T14:47:00Z">
        <w:r>
          <w:rPr>
            <w:bCs/>
          </w:rPr>
          <w:t>EQC</w:t>
        </w:r>
      </w:ins>
      <w:ins w:id="20057" w:author="jinahar" w:date="2014-05-19T12:45:00Z">
        <w:r w:rsidR="00706FA8">
          <w:rPr>
            <w:bCs/>
          </w:rPr>
          <w:t xml:space="preserve"> adopted</w:t>
        </w:r>
      </w:ins>
      <w:r w:rsidRPr="000B59FB">
        <w:rPr>
          <w:bCs/>
        </w:rPr>
        <w:t xml:space="preserve"> under OAR 340-200-0040.</w:t>
      </w:r>
      <w:del w:id="20058"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59" w:author="Mark" w:date="2014-05-29T06:33:00Z">
        <w:r w:rsidR="00FD33ED">
          <w:rPr>
            <w:bCs/>
          </w:rPr>
          <w:t>.020</w:t>
        </w:r>
      </w:ins>
      <w:r w:rsidRPr="000B59FB">
        <w:rPr>
          <w:bCs/>
        </w:rPr>
        <w:t xml:space="preserve"> &amp; </w:t>
      </w:r>
      <w:del w:id="20060" w:author="jinahar" w:date="2014-05-30T09:30:00Z">
        <w:r w:rsidRPr="000B59FB" w:rsidDel="00D9722D">
          <w:rPr>
            <w:bCs/>
          </w:rPr>
          <w:delText xml:space="preserve">ORS </w:delText>
        </w:r>
      </w:del>
      <w:r w:rsidRPr="000B59FB">
        <w:rPr>
          <w:bCs/>
        </w:rPr>
        <w:t>468A</w:t>
      </w:r>
      <w:ins w:id="20061"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062"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63"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64"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65" w:author="jinahar" w:date="2013-09-09T11:04:00Z">
        <w:r w:rsidRPr="004F26D1" w:rsidDel="00B66281">
          <w:delText>shall</w:delText>
        </w:r>
      </w:del>
      <w:ins w:id="20066" w:author="jinahar" w:date="2014-04-14T13:42:00Z">
        <w:r w:rsidR="00EA3549">
          <w:t>may</w:t>
        </w:r>
      </w:ins>
      <w:r w:rsidRPr="004F26D1">
        <w:t xml:space="preserve"> emit </w:t>
      </w:r>
      <w:del w:id="20067" w:author="jinahar" w:date="2014-12-29T10:27:00Z">
        <w:r w:rsidRPr="004F26D1" w:rsidDel="00971BA9">
          <w:delText>volatile organic compound</w:delText>
        </w:r>
      </w:del>
      <w:ins w:id="20068"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69" w:author="Preferred Customer" w:date="2013-09-15T10:46:00Z">
        <w:r w:rsidR="001E0C2A">
          <w:t>kilograms</w:t>
        </w:r>
      </w:ins>
      <w:del w:id="20070" w:author="Preferred Customer" w:date="2013-09-15T10:46:00Z">
        <w:r w:rsidRPr="004F26D1" w:rsidDel="001E0C2A">
          <w:delText>kg</w:delText>
        </w:r>
      </w:del>
      <w:r w:rsidRPr="004F26D1">
        <w:t xml:space="preserve"> per 100 square meters of coated finished product (6.0 </w:t>
      </w:r>
      <w:ins w:id="20071" w:author="Preferred Customer" w:date="2013-09-15T10:47:00Z">
        <w:r w:rsidR="001E0C2A">
          <w:t>pounds</w:t>
        </w:r>
      </w:ins>
      <w:del w:id="20072"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73" w:author="Preferred Customer" w:date="2013-09-15T10:47:00Z">
        <w:r w:rsidR="001E0C2A" w:rsidRPr="001E0C2A">
          <w:t>kilograms</w:t>
        </w:r>
      </w:ins>
      <w:del w:id="20074" w:author="Preferred Customer" w:date="2013-09-15T10:47:00Z">
        <w:r w:rsidRPr="004F26D1" w:rsidDel="001E0C2A">
          <w:delText>kg</w:delText>
        </w:r>
      </w:del>
      <w:r w:rsidRPr="004F26D1">
        <w:t xml:space="preserve"> per 100 square meters of coated finished product (12.0 </w:t>
      </w:r>
      <w:ins w:id="20075" w:author="Preferred Customer" w:date="2013-09-15T10:47:00Z">
        <w:r w:rsidR="001E0C2A" w:rsidRPr="001E0C2A">
          <w:t>pounds</w:t>
        </w:r>
      </w:ins>
      <w:del w:id="20076"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77" w:author="Preferred Customer" w:date="2013-09-15T10:47:00Z">
        <w:r w:rsidR="001E0C2A" w:rsidRPr="001E0C2A">
          <w:t>kilograms</w:t>
        </w:r>
      </w:ins>
      <w:del w:id="20078" w:author="Preferred Customer" w:date="2013-09-15T10:47:00Z">
        <w:r w:rsidRPr="004F26D1" w:rsidDel="001E0C2A">
          <w:delText>kg</w:delText>
        </w:r>
      </w:del>
      <w:r w:rsidRPr="004F26D1">
        <w:t xml:space="preserve"> per 100 square meters of coated finished product (10.0 </w:t>
      </w:r>
      <w:ins w:id="20079" w:author="Preferred Customer" w:date="2013-09-15T10:47:00Z">
        <w:r w:rsidR="001E0C2A" w:rsidRPr="001E0C2A">
          <w:t>pounds</w:t>
        </w:r>
      </w:ins>
      <w:del w:id="20080"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81" w:author="Preferred Customer" w:date="2013-09-03T22:44:00Z">
        <w:r w:rsidRPr="004F26D1" w:rsidDel="002102FE">
          <w:delText xml:space="preserve">of this rule </w:delText>
        </w:r>
      </w:del>
      <w:del w:id="20082" w:author="jinahar" w:date="2013-09-09T11:04:00Z">
        <w:r w:rsidRPr="004F26D1" w:rsidDel="00B66281">
          <w:delText>shall</w:delText>
        </w:r>
      </w:del>
      <w:ins w:id="20083"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084" w:author="jinahar" w:date="2014-12-29T10:27:00Z">
        <w:r w:rsidRPr="004F26D1" w:rsidDel="00971BA9">
          <w:delText>volatile organic compound</w:delText>
        </w:r>
      </w:del>
      <w:ins w:id="20085"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86" w:author="Preferred Customer" w:date="2012-12-28T11:11:00Z">
        <w:r w:rsidRPr="004F26D1" w:rsidDel="0056773E">
          <w:delText>the Department</w:delText>
        </w:r>
      </w:del>
      <w:ins w:id="20087" w:author="Preferred Customer" w:date="2012-12-28T11:11:00Z">
        <w:r w:rsidRPr="004F26D1">
          <w:t>DEQ</w:t>
        </w:r>
      </w:ins>
      <w:r w:rsidRPr="004F26D1">
        <w:t xml:space="preserve">. The time period used to determine equivalency </w:t>
      </w:r>
      <w:del w:id="20088" w:author="jinahar" w:date="2013-09-09T11:04:00Z">
        <w:r w:rsidRPr="004F26D1" w:rsidDel="00B66281">
          <w:delText>shall</w:delText>
        </w:r>
      </w:del>
      <w:ins w:id="2008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90" w:author="PCUser" w:date="2013-05-09T15:07:00Z">
        <w:r w:rsidRPr="004F26D1">
          <w:delText>emission control system</w:delText>
        </w:r>
      </w:del>
      <w:ins w:id="20091" w:author="PCUser" w:date="2013-05-09T15:07:00Z">
        <w:r w:rsidRPr="004F26D1">
          <w:t>control device</w:t>
        </w:r>
      </w:ins>
      <w:r w:rsidRPr="004F26D1">
        <w:t>s in subsections (4)(b) and (c)</w:t>
      </w:r>
      <w:del w:id="2009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093" w:author="jinahar" w:date="2013-09-09T11:04:00Z">
        <w:r w:rsidRPr="004F26D1" w:rsidDel="00B66281">
          <w:delText>shall</w:delText>
        </w:r>
      </w:del>
      <w:del w:id="20094" w:author="jinahar" w:date="2014-04-14T13:43:00Z">
        <w:r w:rsidRPr="004F26D1" w:rsidDel="00EA3549">
          <w:delText xml:space="preserve"> be required to</w:delText>
        </w:r>
      </w:del>
      <w:ins w:id="20095" w:author="jinahar" w:date="2014-04-14T13:43:00Z">
        <w:r w:rsidR="00EA3549">
          <w:t>must</w:t>
        </w:r>
      </w:ins>
      <w:r w:rsidRPr="004F26D1">
        <w:t xml:space="preserve"> provide for an overall emission reduction sufficient to meet the emission limitations in section (3)</w:t>
      </w:r>
      <w:del w:id="2009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097" w:author="jinahar" w:date="2014-12-29T10:27:00Z">
        <w:r w:rsidRPr="004F26D1" w:rsidDel="00971BA9">
          <w:delText>volatile organic compound</w:delText>
        </w:r>
      </w:del>
      <w:ins w:id="20098" w:author="jinahar" w:date="2014-12-29T10:27:00Z">
        <w:r w:rsidR="00971BA9">
          <w:t>VOC</w:t>
        </w:r>
      </w:ins>
      <w:r w:rsidRPr="004F26D1">
        <w:t xml:space="preserve"> source required to comply with this rule </w:t>
      </w:r>
      <w:del w:id="20099" w:author="jinahar" w:date="2013-09-09T11:04:00Z">
        <w:r w:rsidRPr="004F26D1" w:rsidDel="00B66281">
          <w:delText>shall</w:delText>
        </w:r>
      </w:del>
      <w:ins w:id="20100" w:author="jinahar" w:date="2013-09-09T11:04:00Z">
        <w:r w:rsidR="00B66281">
          <w:t>must</w:t>
        </w:r>
      </w:ins>
      <w:r w:rsidRPr="004F26D1">
        <w:t xml:space="preserve"> demonstrate compliance by the methods of subsection (c)</w:t>
      </w:r>
      <w:del w:id="20101" w:author="Preferred Customer" w:date="2013-09-03T22:44:00Z">
        <w:r w:rsidRPr="004F26D1" w:rsidDel="002102FE">
          <w:delText xml:space="preserve"> of this section</w:delText>
        </w:r>
      </w:del>
      <w:r w:rsidRPr="004F26D1">
        <w:t xml:space="preserve">, or an alternative method approved by </w:t>
      </w:r>
      <w:del w:id="20102" w:author="Preferred Customer" w:date="2012-12-28T11:11:00Z">
        <w:r w:rsidRPr="004F26D1" w:rsidDel="0056773E">
          <w:delText>the Department</w:delText>
        </w:r>
      </w:del>
      <w:ins w:id="20103" w:author="Preferred Customer" w:date="2012-12-28T11:11:00Z">
        <w:r w:rsidRPr="004F26D1">
          <w:t>DEQ</w:t>
        </w:r>
      </w:ins>
      <w:r w:rsidRPr="004F26D1">
        <w:t>;</w:t>
      </w:r>
    </w:p>
    <w:p w:rsidR="004F26D1" w:rsidRPr="004F26D1" w:rsidRDefault="004F26D1" w:rsidP="004F26D1">
      <w:r w:rsidRPr="004F26D1">
        <w:t xml:space="preserve">(b) A person proposing to conduct a </w:t>
      </w:r>
      <w:del w:id="20104" w:author="jinahar" w:date="2014-12-29T10:27:00Z">
        <w:r w:rsidRPr="004F26D1" w:rsidDel="00971BA9">
          <w:delText>volatile organic compound</w:delText>
        </w:r>
      </w:del>
      <w:ins w:id="20105" w:author="jinahar" w:date="2014-12-29T10:27:00Z">
        <w:r w:rsidR="00971BA9">
          <w:t>VOC</w:t>
        </w:r>
      </w:ins>
      <w:r w:rsidRPr="004F26D1">
        <w:t xml:space="preserve"> emissions test </w:t>
      </w:r>
      <w:del w:id="20106" w:author="jinahar" w:date="2013-09-09T11:04:00Z">
        <w:r w:rsidRPr="004F26D1" w:rsidDel="00B66281">
          <w:delText>shall</w:delText>
        </w:r>
      </w:del>
      <w:ins w:id="20107" w:author="jinahar" w:date="2013-09-09T11:04:00Z">
        <w:r w:rsidR="00B66281">
          <w:t>must</w:t>
        </w:r>
      </w:ins>
      <w:r w:rsidRPr="004F26D1">
        <w:t xml:space="preserve"> notify </w:t>
      </w:r>
      <w:del w:id="20108" w:author="Preferred Customer" w:date="2012-12-28T11:11:00Z">
        <w:r w:rsidRPr="004F26D1" w:rsidDel="0056773E">
          <w:delText>the Department</w:delText>
        </w:r>
      </w:del>
      <w:ins w:id="20109" w:author="Preferred Customer" w:date="2012-12-28T11:11:00Z">
        <w:r w:rsidRPr="004F26D1">
          <w:t>DEQ</w:t>
        </w:r>
      </w:ins>
      <w:r w:rsidRPr="004F26D1">
        <w:t xml:space="preserve"> of the intent to test not less than 30 days before the proposed initiation of the tests so </w:t>
      </w:r>
      <w:del w:id="20110" w:author="Preferred Customer" w:date="2012-12-28T11:11:00Z">
        <w:r w:rsidRPr="004F26D1" w:rsidDel="0056773E">
          <w:delText>the Department</w:delText>
        </w:r>
      </w:del>
      <w:ins w:id="20111"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12" w:author="Mark" w:date="2014-07-24T11:11:00Z">
        <w:r w:rsidRPr="004F26D1" w:rsidDel="00A92AB6">
          <w:rPr>
            <w:bCs/>
          </w:rPr>
          <w:delText>,</w:delText>
        </w:r>
      </w:del>
      <w:r w:rsidRPr="004F26D1">
        <w:rPr>
          <w:bCs/>
        </w:rPr>
        <w:t xml:space="preserve"> </w:t>
      </w:r>
      <w:del w:id="20113" w:author="Mark" w:date="2014-07-24T11:11:00Z">
        <w:r w:rsidRPr="004F26D1" w:rsidDel="00A92AB6">
          <w:rPr>
            <w:bCs/>
          </w:rPr>
          <w:delText>P</w:delText>
        </w:r>
      </w:del>
      <w:ins w:id="2011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15" w:author="jinahar" w:date="2013-09-09T11:04:00Z">
        <w:r w:rsidRPr="004F26D1" w:rsidDel="00B66281">
          <w:delText>shall</w:delText>
        </w:r>
      </w:del>
      <w:ins w:id="20116" w:author="jinahar" w:date="2013-09-09T11:04:00Z">
        <w:r w:rsidR="00B66281">
          <w:t>must</w:t>
        </w:r>
      </w:ins>
      <w:r w:rsidRPr="004F26D1">
        <w:t xml:space="preserve"> be used to determine compliance with section (3)</w:t>
      </w:r>
      <w:del w:id="20117"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18" w:author="Preferred Customer" w:date="2012-12-28T11:11:00Z">
        <w:r w:rsidRPr="004F26D1" w:rsidDel="0056773E">
          <w:delText>The Department</w:delText>
        </w:r>
      </w:del>
      <w:ins w:id="20119" w:author="Preferred Customer" w:date="2012-12-28T11:11:00Z">
        <w:r w:rsidRPr="004F26D1">
          <w:t>DEQ</w:t>
        </w:r>
      </w:ins>
      <w:r w:rsidRPr="004F26D1">
        <w:t xml:space="preserve"> may accept, instead of the coating analysis required by paragraph (c)(A)</w:t>
      </w:r>
      <w:del w:id="2012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21" w:author="Preferred Customer" w:date="2013-09-21T12:13:00Z">
        <w:r w:rsidR="0047373D">
          <w:t xml:space="preserve">an </w:t>
        </w:r>
      </w:ins>
      <w:r w:rsidRPr="004F26D1">
        <w:t xml:space="preserve">add-on control </w:t>
      </w:r>
      <w:del w:id="20122" w:author="Preferred Customer" w:date="2013-09-21T12:13:00Z">
        <w:r w:rsidRPr="004F26D1" w:rsidDel="0047373D">
          <w:delText xml:space="preserve">equipment </w:delText>
        </w:r>
      </w:del>
      <w:ins w:id="20123" w:author="Preferred Customer" w:date="2013-09-21T12:13:00Z">
        <w:r w:rsidR="0047373D">
          <w:t>device</w:t>
        </w:r>
        <w:r w:rsidR="0047373D" w:rsidRPr="004F26D1">
          <w:t xml:space="preserve"> </w:t>
        </w:r>
      </w:ins>
      <w:r w:rsidRPr="004F26D1">
        <w:t xml:space="preserve">is used, continuous monitors of the following parameters </w:t>
      </w:r>
      <w:del w:id="20124" w:author="jinahar" w:date="2013-09-09T11:04:00Z">
        <w:r w:rsidRPr="004F26D1" w:rsidDel="00B66281">
          <w:delText>shall</w:delText>
        </w:r>
      </w:del>
      <w:ins w:id="20125" w:author="jinahar" w:date="2013-09-09T11:04:00Z">
        <w:r w:rsidR="00B66281">
          <w:t>must</w:t>
        </w:r>
      </w:ins>
      <w:r w:rsidRPr="004F26D1">
        <w:t xml:space="preserve"> be installed, periodically calibrated, and operated at all times that the associated control </w:t>
      </w:r>
      <w:del w:id="20126" w:author="Preferred Customer" w:date="2013-09-21T12:13:00Z">
        <w:r w:rsidRPr="004F26D1" w:rsidDel="0047373D">
          <w:delText xml:space="preserve">equipment </w:delText>
        </w:r>
      </w:del>
      <w:ins w:id="2012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2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29" w:author="jinahar" w:date="2014-05-19T12:45:00Z">
        <w:r w:rsidRPr="004F26D1" w:rsidDel="00706FA8">
          <w:delText>as adopted by the Environmental Quality Commission</w:delText>
        </w:r>
      </w:del>
      <w:ins w:id="20130" w:author="jinahar" w:date="2014-05-19T12:45:00Z">
        <w:r w:rsidR="00706FA8">
          <w:t xml:space="preserve">that </w:t>
        </w:r>
      </w:ins>
      <w:ins w:id="20131" w:author="Preferred Customer" w:date="2013-09-22T21:46:00Z">
        <w:r w:rsidR="00EA538B">
          <w:t>EQC</w:t>
        </w:r>
      </w:ins>
      <w:ins w:id="20132" w:author="jinahar" w:date="2014-05-19T12:45:00Z">
        <w:r w:rsidR="00706FA8">
          <w:t xml:space="preserve"> adopted</w:t>
        </w:r>
      </w:ins>
      <w:r w:rsidRPr="004F26D1">
        <w:t xml:space="preserve"> under OAR 340-200-0040.</w:t>
      </w:r>
      <w:del w:id="20133" w:author="jinahar" w:date="2014-03-11T09:08:00Z">
        <w:r w:rsidRPr="004F26D1" w:rsidDel="00BD77AD">
          <w:delText>]</w:delText>
        </w:r>
      </w:del>
    </w:p>
    <w:p w:rsidR="004F26D1" w:rsidRPr="004F26D1" w:rsidRDefault="004F26D1" w:rsidP="004F26D1">
      <w:r w:rsidRPr="004F26D1">
        <w:t>Stat. Auth.: ORS 468</w:t>
      </w:r>
      <w:ins w:id="20134" w:author="Mark" w:date="2014-05-29T06:33:00Z">
        <w:r w:rsidR="00FD33ED">
          <w:t>.020,</w:t>
        </w:r>
      </w:ins>
      <w:del w:id="20135" w:author="Mark" w:date="2014-05-29T06:33:00Z">
        <w:r w:rsidRPr="004F26D1" w:rsidDel="00FD33ED">
          <w:delText xml:space="preserve"> &amp; ORS</w:delText>
        </w:r>
      </w:del>
      <w:r w:rsidRPr="004F26D1">
        <w:t xml:space="preserve"> 468A</w:t>
      </w:r>
      <w:ins w:id="20136" w:author="Mark" w:date="2014-05-29T06:33:00Z">
        <w:r w:rsidR="00FD33ED" w:rsidRPr="00FD33ED">
          <w:t>.025 &amp; 468A.070</w:t>
        </w:r>
      </w:ins>
      <w:r w:rsidRPr="004F26D1">
        <w:br/>
        <w:t>Stats. Implemented: ORS 468A.025</w:t>
      </w:r>
      <w:ins w:id="2013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38" w:author="PCUser" w:date="2013-07-11T14:35:00Z">
        <w:r w:rsidRPr="004F26D1">
          <w:t xml:space="preserve">before add on controls </w:t>
        </w:r>
      </w:ins>
      <w:r w:rsidRPr="004F26D1">
        <w:t xml:space="preserve">greater than </w:t>
      </w:r>
      <w:del w:id="20139" w:author="jinahar" w:date="2013-09-19T11:58:00Z">
        <w:r w:rsidRPr="004F26D1" w:rsidDel="005B019F">
          <w:delText>90 mg/year (</w:delText>
        </w:r>
      </w:del>
      <w:r w:rsidRPr="004F26D1">
        <w:t>100 ton</w:t>
      </w:r>
      <w:ins w:id="20140" w:author="Preferred Customer" w:date="2013-09-08T07:34:00Z">
        <w:r w:rsidRPr="004F26D1">
          <w:t>s</w:t>
        </w:r>
      </w:ins>
      <w:r w:rsidRPr="004F26D1">
        <w:t>/year</w:t>
      </w:r>
      <w:del w:id="20141"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42" w:author="Preferred Customer" w:date="2012-09-04T08:17:00Z">
        <w:r w:rsidRPr="004F26D1" w:rsidDel="00CF6297">
          <w:delText>r</w:delText>
        </w:r>
      </w:del>
      <w:ins w:id="20143" w:author="Preferred Customer" w:date="2012-09-04T08:17:00Z">
        <w:r w:rsidRPr="004F26D1">
          <w:t>f</w:t>
        </w:r>
      </w:ins>
      <w:r w:rsidRPr="004F26D1">
        <w:t xml:space="preserve"> organic solvent and 75 percent by volume or more of water; </w:t>
      </w:r>
      <w:del w:id="2014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45"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46" w:author="jinahar" w:date="2014-12-29T10:27:00Z">
        <w:r w:rsidRPr="004F26D1" w:rsidDel="00971BA9">
          <w:delText>volatile organic compound</w:delText>
        </w:r>
      </w:del>
      <w:ins w:id="20147" w:author="jinahar" w:date="2014-12-29T10:27:00Z">
        <w:r w:rsidR="00971BA9">
          <w:t>VOC</w:t>
        </w:r>
      </w:ins>
      <w:r w:rsidRPr="004F26D1">
        <w:t>s</w:t>
      </w:r>
      <w:ins w:id="20148" w:author="jinahar" w:date="2014-12-29T10:27:00Z">
        <w:r w:rsidR="00971BA9">
          <w:t>,</w:t>
        </w:r>
      </w:ins>
      <w:r w:rsidRPr="004F26D1">
        <w:t xml:space="preserve"> </w:t>
      </w:r>
      <w:del w:id="20149" w:author="jinahar" w:date="2014-12-29T10:27:00Z">
        <w:r w:rsidRPr="004F26D1" w:rsidDel="00971BA9">
          <w:delText>(</w:delText>
        </w:r>
      </w:del>
      <w:r w:rsidRPr="004F26D1">
        <w:t>VOC measured as total combustible carbon</w:t>
      </w:r>
      <w:ins w:id="20150" w:author="jinahar" w:date="2014-12-29T10:27:00Z">
        <w:r w:rsidR="00971BA9">
          <w:t>,</w:t>
        </w:r>
      </w:ins>
      <w:del w:id="20151"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152" w:author="jinahar" w:date="2014-12-29T10:27:00Z">
        <w:r w:rsidRPr="004F26D1" w:rsidDel="00971BA9">
          <w:delText>volatile organic compound</w:delText>
        </w:r>
      </w:del>
      <w:ins w:id="20153" w:author="jinahar" w:date="2014-12-29T10:27:00Z">
        <w:r w:rsidR="00971BA9">
          <w:t>VOC</w:t>
        </w:r>
      </w:ins>
      <w:r w:rsidRPr="004F26D1">
        <w:t xml:space="preserve"> </w:t>
      </w:r>
      <w:del w:id="20154" w:author="PCUser" w:date="2013-05-09T15:05:00Z">
        <w:r w:rsidRPr="004F26D1">
          <w:delText>emissions reduction system</w:delText>
        </w:r>
      </w:del>
      <w:ins w:id="20155" w:author="PCUser" w:date="2013-05-09T15:05:00Z">
        <w:r w:rsidRPr="004F26D1">
          <w:t>pollution control device</w:t>
        </w:r>
      </w:ins>
      <w:r w:rsidRPr="004F26D1">
        <w:t xml:space="preserve"> demonstrated to have at least a 90.0 percent </w:t>
      </w:r>
      <w:del w:id="20156" w:author="PCUser" w:date="2013-05-09T15:00:00Z">
        <w:r w:rsidRPr="004F26D1">
          <w:delText xml:space="preserve">reduction </w:delText>
        </w:r>
      </w:del>
      <w:ins w:id="20157" w:author="PCUser" w:date="2013-05-09T15:00:00Z">
        <w:r w:rsidRPr="004F26D1">
          <w:t xml:space="preserve">removal </w:t>
        </w:r>
      </w:ins>
      <w:r w:rsidRPr="004F26D1">
        <w:t xml:space="preserve">efficiency, measured across the </w:t>
      </w:r>
      <w:ins w:id="20158" w:author="PCUser" w:date="2013-05-09T15:00:00Z">
        <w:r w:rsidRPr="004F26D1">
          <w:t xml:space="preserve">air pollution </w:t>
        </w:r>
      </w:ins>
      <w:r w:rsidRPr="004F26D1">
        <w:t xml:space="preserve">control </w:t>
      </w:r>
      <w:ins w:id="20159" w:author="PCUser" w:date="2013-05-09T15:00:00Z">
        <w:r w:rsidRPr="004F26D1">
          <w:t>device</w:t>
        </w:r>
      </w:ins>
      <w:del w:id="20160" w:author="PCUser" w:date="2013-05-09T15:00:00Z">
        <w:r w:rsidRPr="004F26D1">
          <w:delText>system</w:delText>
        </w:r>
      </w:del>
      <w:r w:rsidRPr="004F26D1">
        <w:t xml:space="preserve">, </w:t>
      </w:r>
      <w:del w:id="20161" w:author="jinahar" w:date="2014-04-14T13:45:00Z">
        <w:r w:rsidRPr="004F26D1" w:rsidDel="00EA3549">
          <w:delText xml:space="preserve">and </w:delText>
        </w:r>
      </w:del>
      <w:ins w:id="20162" w:author="jinahar" w:date="2014-04-14T13:45:00Z">
        <w:r w:rsidR="00EA3549">
          <w:t xml:space="preserve">that </w:t>
        </w:r>
      </w:ins>
      <w:r w:rsidRPr="004F26D1">
        <w:t xml:space="preserve">has been approved by </w:t>
      </w:r>
      <w:del w:id="20163" w:author="Preferred Customer" w:date="2012-12-28T11:11:00Z">
        <w:r w:rsidRPr="004F26D1">
          <w:delText>the Department</w:delText>
        </w:r>
      </w:del>
      <w:ins w:id="20164"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65" w:author="PCUser" w:date="2013-05-09T15:02:00Z">
        <w:r w:rsidRPr="004F26D1">
          <w:delText xml:space="preserve">emission </w:delText>
        </w:r>
      </w:del>
      <w:ins w:id="20166" w:author="PCUser" w:date="2013-05-09T15:02:00Z">
        <w:r w:rsidRPr="004F26D1">
          <w:t xml:space="preserve">air pollution </w:t>
        </w:r>
      </w:ins>
      <w:r w:rsidRPr="004F26D1">
        <w:t xml:space="preserve">control </w:t>
      </w:r>
      <w:del w:id="20167" w:author="PCUser" w:date="2013-05-09T15:02:00Z">
        <w:r w:rsidRPr="004F26D1">
          <w:delText xml:space="preserve">systems </w:delText>
        </w:r>
      </w:del>
      <w:ins w:id="20168" w:author="PCUser" w:date="2013-05-09T15:02:00Z">
        <w:r w:rsidRPr="004F26D1">
          <w:t xml:space="preserve">devices </w:t>
        </w:r>
      </w:ins>
      <w:r w:rsidRPr="004F26D1">
        <w:t>in subsection (1)(c)</w:t>
      </w:r>
      <w:del w:id="20169"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70" w:author="jinahar" w:date="2013-09-09T11:04:00Z">
        <w:r w:rsidRPr="004F26D1" w:rsidDel="00B66281">
          <w:delText>shall</w:delText>
        </w:r>
      </w:del>
      <w:del w:id="20171" w:author="jinahar" w:date="2014-04-14T13:47:00Z">
        <w:r w:rsidRPr="004F26D1" w:rsidDel="00EA3549">
          <w:delText xml:space="preserve"> be required to</w:delText>
        </w:r>
      </w:del>
      <w:ins w:id="20172" w:author="jinahar" w:date="2014-04-14T13:47:00Z">
        <w:r w:rsidR="00EA3549">
          <w:t>must</w:t>
        </w:r>
      </w:ins>
      <w:r w:rsidRPr="004F26D1">
        <w:t xml:space="preserve"> provide for a</w:t>
      </w:r>
      <w:del w:id="20173" w:author="PCUser" w:date="2013-05-09T15:01:00Z">
        <w:r w:rsidRPr="004F26D1">
          <w:delText>n overall reduction</w:delText>
        </w:r>
      </w:del>
      <w:ins w:id="20174" w:author="PCUser" w:date="2013-05-09T15:01:00Z">
        <w:r w:rsidRPr="004F26D1">
          <w:t xml:space="preserve"> control efficiency</w:t>
        </w:r>
      </w:ins>
      <w:r w:rsidRPr="004F26D1">
        <w:t xml:space="preserve"> in </w:t>
      </w:r>
      <w:del w:id="20175" w:author="jinahar" w:date="2014-12-29T10:27:00Z">
        <w:r w:rsidRPr="004F26D1" w:rsidDel="00971BA9">
          <w:delText>volatile organic compound</w:delText>
        </w:r>
      </w:del>
      <w:ins w:id="20176"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77" w:author="Preferred Customer" w:date="2012-12-28T11:11:00Z">
        <w:r w:rsidRPr="004F26D1" w:rsidDel="0056773E">
          <w:delText>the Department</w:delText>
        </w:r>
      </w:del>
      <w:ins w:id="20178" w:author="Preferred Customer" w:date="2012-12-28T11:11:00Z">
        <w:r w:rsidRPr="004F26D1">
          <w:t>DEQ</w:t>
        </w:r>
      </w:ins>
      <w:r w:rsidRPr="004F26D1">
        <w:t xml:space="preserve">, the owner or operator of a </w:t>
      </w:r>
      <w:del w:id="20179" w:author="jinahar" w:date="2014-12-29T10:28:00Z">
        <w:r w:rsidRPr="004F26D1" w:rsidDel="00971BA9">
          <w:delText>volatile organic compound</w:delText>
        </w:r>
      </w:del>
      <w:ins w:id="20180" w:author="jinahar" w:date="2014-12-29T10:28:00Z">
        <w:r w:rsidR="00971BA9">
          <w:t>VOC</w:t>
        </w:r>
      </w:ins>
      <w:r w:rsidRPr="004F26D1">
        <w:t xml:space="preserve"> source </w:t>
      </w:r>
      <w:del w:id="20181" w:author="jinahar" w:date="2013-09-09T11:04:00Z">
        <w:r w:rsidRPr="004F26D1" w:rsidDel="00B66281">
          <w:delText>shall</w:delText>
        </w:r>
      </w:del>
      <w:ins w:id="20182" w:author="jinahar" w:date="2013-09-09T11:04:00Z">
        <w:r w:rsidR="00B66281">
          <w:t>must</w:t>
        </w:r>
      </w:ins>
      <w:r w:rsidRPr="004F26D1">
        <w:t xml:space="preserve"> demonstrate compliance by the methods of this section or an alternative method approved by </w:t>
      </w:r>
      <w:del w:id="20183" w:author="Preferred Customer" w:date="2012-12-28T11:11:00Z">
        <w:r w:rsidRPr="004F26D1" w:rsidDel="0056773E">
          <w:delText>the Department</w:delText>
        </w:r>
      </w:del>
      <w:ins w:id="20184" w:author="Preferred Customer" w:date="2012-12-28T11:11:00Z">
        <w:r w:rsidRPr="004F26D1">
          <w:t>DEQ</w:t>
        </w:r>
      </w:ins>
      <w:r w:rsidRPr="004F26D1">
        <w:t xml:space="preserve">. All tests </w:t>
      </w:r>
      <w:del w:id="20185" w:author="jinahar" w:date="2013-09-09T11:04:00Z">
        <w:r w:rsidRPr="004F26D1" w:rsidDel="00B66281">
          <w:delText>shall</w:delText>
        </w:r>
      </w:del>
      <w:ins w:id="20186"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87" w:author="jinahar" w:date="2014-12-29T10:28:00Z">
        <w:r w:rsidRPr="004F26D1" w:rsidDel="00971BA9">
          <w:delText>volatile organic compound</w:delText>
        </w:r>
      </w:del>
      <w:ins w:id="20188" w:author="jinahar" w:date="2014-12-29T10:28:00Z">
        <w:r w:rsidR="00971BA9">
          <w:t>VOC</w:t>
        </w:r>
      </w:ins>
      <w:r w:rsidRPr="004F26D1">
        <w:t xml:space="preserve"> emissions test </w:t>
      </w:r>
      <w:del w:id="20189" w:author="jinahar" w:date="2013-09-09T11:04:00Z">
        <w:r w:rsidRPr="004F26D1" w:rsidDel="00B66281">
          <w:delText>shall</w:delText>
        </w:r>
      </w:del>
      <w:ins w:id="20190" w:author="jinahar" w:date="2013-09-09T11:04:00Z">
        <w:r w:rsidR="00B66281">
          <w:t>must</w:t>
        </w:r>
      </w:ins>
      <w:r w:rsidRPr="004F26D1">
        <w:t xml:space="preserve"> notify </w:t>
      </w:r>
      <w:del w:id="20191" w:author="Preferred Customer" w:date="2012-12-28T11:11:00Z">
        <w:r w:rsidRPr="004F26D1" w:rsidDel="0056773E">
          <w:delText>the Department</w:delText>
        </w:r>
      </w:del>
      <w:ins w:id="20192" w:author="Preferred Customer" w:date="2012-12-28T11:11:00Z">
        <w:r w:rsidRPr="004F26D1">
          <w:t>DEQ</w:t>
        </w:r>
      </w:ins>
      <w:r w:rsidRPr="004F26D1">
        <w:t xml:space="preserve"> of the intent to test not less than 30 days before the proposed initiation of the tests so </w:t>
      </w:r>
      <w:del w:id="20193" w:author="Preferred Customer" w:date="2012-12-28T11:11:00Z">
        <w:r w:rsidRPr="004F26D1" w:rsidDel="0056773E">
          <w:delText>the Department</w:delText>
        </w:r>
      </w:del>
      <w:ins w:id="20194" w:author="Preferred Customer" w:date="2012-12-28T11:11:00Z">
        <w:r w:rsidRPr="004F26D1">
          <w:t>DEQ</w:t>
        </w:r>
      </w:ins>
      <w:r w:rsidRPr="004F26D1">
        <w:t xml:space="preserve"> may observe the test. The notification </w:t>
      </w:r>
      <w:del w:id="20195" w:author="jinahar" w:date="2013-09-09T11:04:00Z">
        <w:r w:rsidRPr="004F26D1" w:rsidDel="00B66281">
          <w:delText>shall</w:delText>
        </w:r>
      </w:del>
      <w:ins w:id="20196" w:author="jinahar" w:date="2013-09-09T11:04:00Z">
        <w:r w:rsidR="00B66281">
          <w:t>must</w:t>
        </w:r>
      </w:ins>
      <w:r w:rsidRPr="004F26D1">
        <w:t xml:space="preserve"> contain the information required by, and be in a format approved by, </w:t>
      </w:r>
      <w:del w:id="20197" w:author="Preferred Customer" w:date="2012-12-28T11:11:00Z">
        <w:r w:rsidRPr="004F26D1" w:rsidDel="0056773E">
          <w:delText>the Department</w:delText>
        </w:r>
      </w:del>
      <w:ins w:id="20198"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199" w:author="Preferred Customer" w:date="2012-12-28T11:11:00Z">
        <w:r w:rsidRPr="004F26D1" w:rsidDel="0056773E">
          <w:delText>the Department</w:delText>
        </w:r>
      </w:del>
      <w:ins w:id="20200"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01" w:author="Mark" w:date="2014-07-29T08:33:00Z">
        <w:r w:rsidRPr="004F26D1" w:rsidDel="00FB3EC6">
          <w:delText>t</w:delText>
        </w:r>
      </w:del>
      <w:ins w:id="20202" w:author="Mark" w:date="2014-07-29T08:33:00Z">
        <w:r w:rsidR="00FB3EC6">
          <w:t>T</w:t>
        </w:r>
      </w:ins>
      <w:r w:rsidRPr="004F26D1">
        <w:t xml:space="preserve">est Method 18, 24, or 25, </w:t>
      </w:r>
      <w:r w:rsidRPr="004F26D1">
        <w:rPr>
          <w:bCs/>
        </w:rPr>
        <w:t>40 CFR</w:t>
      </w:r>
      <w:del w:id="20203" w:author="Mark" w:date="2014-07-24T11:11:00Z">
        <w:r w:rsidRPr="004F26D1" w:rsidDel="00A92AB6">
          <w:rPr>
            <w:bCs/>
          </w:rPr>
          <w:delText>,</w:delText>
        </w:r>
      </w:del>
      <w:r w:rsidRPr="004F26D1">
        <w:rPr>
          <w:bCs/>
        </w:rPr>
        <w:t xml:space="preserve"> </w:t>
      </w:r>
      <w:del w:id="20204" w:author="Mark" w:date="2014-07-24T11:11:00Z">
        <w:r w:rsidRPr="004F26D1" w:rsidDel="00A92AB6">
          <w:rPr>
            <w:bCs/>
          </w:rPr>
          <w:delText>P</w:delText>
        </w:r>
      </w:del>
      <w:ins w:id="20205" w:author="Mark" w:date="2014-07-24T11:11:00Z">
        <w:r w:rsidR="00A92AB6">
          <w:rPr>
            <w:bCs/>
          </w:rPr>
          <w:t>p</w:t>
        </w:r>
      </w:ins>
      <w:r w:rsidRPr="004F26D1">
        <w:rPr>
          <w:bCs/>
        </w:rPr>
        <w:t>art 60</w:t>
      </w:r>
      <w:r w:rsidRPr="004F26D1">
        <w:t>; or California Method ST-7;</w:t>
      </w:r>
      <w:ins w:id="20206" w:author="Mark" w:date="2014-02-27T06:14:00Z">
        <w:r w:rsidR="009E3F4E">
          <w:t xml:space="preserve"> or</w:t>
        </w:r>
      </w:ins>
    </w:p>
    <w:p w:rsidR="004F26D1" w:rsidRPr="004F26D1" w:rsidRDefault="004F26D1" w:rsidP="004F26D1">
      <w:r w:rsidRPr="004F26D1">
        <w:t xml:space="preserve">(B) </w:t>
      </w:r>
      <w:del w:id="20207" w:author="Preferred Customer" w:date="2012-12-28T11:11:00Z">
        <w:r w:rsidRPr="004F26D1" w:rsidDel="0056773E">
          <w:delText>The Department</w:delText>
        </w:r>
      </w:del>
      <w:ins w:id="20208"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09" w:author="Preferred Customer" w:date="2013-09-21T12:13:00Z">
        <w:r w:rsidR="0047373D">
          <w:t xml:space="preserve">an </w:t>
        </w:r>
      </w:ins>
      <w:r w:rsidRPr="004F26D1">
        <w:t xml:space="preserve">add-on control </w:t>
      </w:r>
      <w:del w:id="20210" w:author="Preferred Customer" w:date="2013-09-21T12:13:00Z">
        <w:r w:rsidRPr="004F26D1" w:rsidDel="0047373D">
          <w:delText xml:space="preserve">equipment </w:delText>
        </w:r>
      </w:del>
      <w:ins w:id="20211" w:author="Preferred Customer" w:date="2013-09-21T12:13:00Z">
        <w:r w:rsidR="0047373D">
          <w:t>device</w:t>
        </w:r>
        <w:r w:rsidR="0047373D" w:rsidRPr="004F26D1">
          <w:t xml:space="preserve"> </w:t>
        </w:r>
      </w:ins>
      <w:r w:rsidRPr="004F26D1">
        <w:t xml:space="preserve">is used, continuous monitors of the following parameters </w:t>
      </w:r>
      <w:del w:id="20212" w:author="jinahar" w:date="2013-09-09T11:04:00Z">
        <w:r w:rsidRPr="004F26D1" w:rsidDel="00B66281">
          <w:delText>shall</w:delText>
        </w:r>
      </w:del>
      <w:ins w:id="20213" w:author="jinahar" w:date="2013-09-09T11:04:00Z">
        <w:r w:rsidR="00B66281">
          <w:t>must</w:t>
        </w:r>
      </w:ins>
      <w:r w:rsidRPr="004F26D1">
        <w:t xml:space="preserve"> be installed, periodically calibrated, and operated at all times that the associated control </w:t>
      </w:r>
      <w:del w:id="20214" w:author="Preferred Customer" w:date="2013-09-21T12:13:00Z">
        <w:r w:rsidRPr="004F26D1" w:rsidDel="0047373D">
          <w:delText xml:space="preserve">equipment </w:delText>
        </w:r>
      </w:del>
      <w:ins w:id="20215"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1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17" w:author="jinahar" w:date="2014-05-19T12:45:00Z">
        <w:r w:rsidRPr="004F26D1" w:rsidDel="00706FA8">
          <w:delText>as adopted by the Environmental Quality Commission</w:delText>
        </w:r>
      </w:del>
      <w:ins w:id="20218" w:author="jinahar" w:date="2014-05-19T12:45:00Z">
        <w:r w:rsidR="00706FA8">
          <w:t xml:space="preserve">that </w:t>
        </w:r>
      </w:ins>
      <w:ins w:id="20219" w:author="Preferred Customer" w:date="2013-09-22T21:47:00Z">
        <w:r w:rsidR="00EA538B">
          <w:t>EQC</w:t>
        </w:r>
      </w:ins>
      <w:ins w:id="20220" w:author="jinahar" w:date="2014-05-19T12:45:00Z">
        <w:r w:rsidR="00706FA8">
          <w:t xml:space="preserve"> adopted</w:t>
        </w:r>
      </w:ins>
      <w:r w:rsidRPr="004F26D1">
        <w:t xml:space="preserve"> under OAR 340-200-0040.</w:t>
      </w:r>
      <w:del w:id="20221" w:author="jinahar" w:date="2014-03-11T09:08:00Z">
        <w:r w:rsidRPr="004F26D1" w:rsidDel="00BD77AD">
          <w:delText>]</w:delText>
        </w:r>
      </w:del>
    </w:p>
    <w:p w:rsidR="00F2697E" w:rsidRDefault="004F26D1" w:rsidP="004F26D1">
      <w:r w:rsidRPr="004F26D1">
        <w:lastRenderedPageBreak/>
        <w:t>Stat. Auth.: ORS 468</w:t>
      </w:r>
      <w:ins w:id="20222" w:author="Mark" w:date="2014-05-29T06:34:00Z">
        <w:r w:rsidR="00FD33ED">
          <w:t>.020,</w:t>
        </w:r>
      </w:ins>
      <w:del w:id="20223" w:author="Mark" w:date="2014-05-29T06:34:00Z">
        <w:r w:rsidRPr="004F26D1" w:rsidDel="00FD33ED">
          <w:delText xml:space="preserve"> &amp; ORS</w:delText>
        </w:r>
      </w:del>
      <w:r w:rsidRPr="004F26D1">
        <w:t xml:space="preserve"> 468A</w:t>
      </w:r>
      <w:ins w:id="20224" w:author="Mark" w:date="2014-05-29T06:34:00Z">
        <w:r w:rsidR="00FD33ED" w:rsidRPr="00FD33ED">
          <w:t>.025 &amp; 468A.070</w:t>
        </w:r>
      </w:ins>
      <w:r w:rsidRPr="004F26D1">
        <w:br/>
        <w:t>Stats. Implemented: ORS 468A.025</w:t>
      </w:r>
      <w:ins w:id="20225"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26" w:author="jinahar" w:date="2014-12-29T13:35:00Z">
        <w:r w:rsidRPr="004F26D1" w:rsidDel="003A655C">
          <w:delText>[</w:delText>
        </w:r>
      </w:del>
      <w:del w:id="2022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28" w:author="jinahar" w:date="2014-05-08T16:18:00Z"/>
          <w:b/>
          <w:bCs/>
        </w:rPr>
      </w:pPr>
      <w:ins w:id="20229" w:author="jinahar" w:date="2014-05-08T16:18:00Z">
        <w:r w:rsidRPr="00225821">
          <w:rPr>
            <w:b/>
            <w:bCs/>
          </w:rPr>
          <w:t>340-2</w:t>
        </w:r>
      </w:ins>
      <w:ins w:id="20230" w:author="jinahar" w:date="2014-05-08T16:19:00Z">
        <w:r>
          <w:rPr>
            <w:b/>
            <w:bCs/>
          </w:rPr>
          <w:t>34</w:t>
        </w:r>
      </w:ins>
      <w:ins w:id="20231" w:author="jinahar" w:date="2014-05-08T16:18:00Z">
        <w:r w:rsidRPr="00225821">
          <w:rPr>
            <w:b/>
            <w:bCs/>
          </w:rPr>
          <w:t>-0005</w:t>
        </w:r>
      </w:ins>
    </w:p>
    <w:p w:rsidR="00225821" w:rsidRPr="00225821" w:rsidRDefault="00225821" w:rsidP="00225821">
      <w:pPr>
        <w:rPr>
          <w:ins w:id="20232" w:author="jinahar" w:date="2014-05-08T16:18:00Z"/>
          <w:b/>
          <w:bCs/>
        </w:rPr>
      </w:pPr>
      <w:ins w:id="20233" w:author="jinahar" w:date="2014-05-08T16:18:00Z">
        <w:r w:rsidRPr="00225821">
          <w:rPr>
            <w:b/>
            <w:bCs/>
          </w:rPr>
          <w:t>Applicability</w:t>
        </w:r>
      </w:ins>
      <w:ins w:id="20234" w:author="jinahar" w:date="2014-05-13T13:20:00Z">
        <w:r w:rsidR="008D73E0">
          <w:rPr>
            <w:b/>
            <w:bCs/>
          </w:rPr>
          <w:t xml:space="preserve"> and Jurisdiction</w:t>
        </w:r>
      </w:ins>
    </w:p>
    <w:p w:rsidR="00225821" w:rsidRPr="00225821" w:rsidRDefault="00225821" w:rsidP="00225821">
      <w:pPr>
        <w:rPr>
          <w:ins w:id="20235" w:author="jinahar" w:date="2014-05-08T16:18:00Z"/>
          <w:bCs/>
        </w:rPr>
      </w:pPr>
      <w:ins w:id="20236" w:author="jinahar" w:date="2014-05-08T16:18:00Z">
        <w:r w:rsidRPr="00225821">
          <w:rPr>
            <w:bCs/>
          </w:rPr>
          <w:t xml:space="preserve">(1) This division applies in all areas of the state. </w:t>
        </w:r>
      </w:ins>
    </w:p>
    <w:p w:rsidR="00225821" w:rsidRPr="00225821" w:rsidRDefault="00225821" w:rsidP="00225821">
      <w:pPr>
        <w:rPr>
          <w:ins w:id="20237" w:author="jinahar" w:date="2014-05-08T16:18:00Z"/>
          <w:bCs/>
        </w:rPr>
      </w:pPr>
      <w:ins w:id="20238" w:author="jinahar" w:date="2014-05-08T16:18:00Z">
        <w:r w:rsidRPr="00225821">
          <w:rPr>
            <w:bCs/>
          </w:rPr>
          <w:t xml:space="preserve">(2) </w:t>
        </w:r>
      </w:ins>
      <w:ins w:id="2023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40" w:author="jinahar" w:date="2014-05-08T16:18:00Z">
        <w:r w:rsidRPr="00225821">
          <w:rPr>
            <w:bCs/>
          </w:rPr>
          <w:t xml:space="preserve">. </w:t>
        </w:r>
      </w:ins>
    </w:p>
    <w:p w:rsidR="00225821" w:rsidRPr="00225821" w:rsidRDefault="00225821" w:rsidP="00225821">
      <w:pPr>
        <w:rPr>
          <w:ins w:id="20241" w:author="jinahar" w:date="2014-05-08T16:18:00Z"/>
          <w:bCs/>
        </w:rPr>
      </w:pPr>
      <w:ins w:id="20242" w:author="jinahar" w:date="2014-05-08T16:18:00Z">
        <w:r w:rsidRPr="00225821">
          <w:rPr>
            <w:bCs/>
          </w:rPr>
          <w:t xml:space="preserve">NOTE: This rule is included in the State of Oregon Clean Air Act Implementation Plan </w:t>
        </w:r>
      </w:ins>
      <w:ins w:id="20243" w:author="jinahar" w:date="2014-05-16T10:18:00Z">
        <w:r w:rsidR="00A21DCC">
          <w:rPr>
            <w:bCs/>
          </w:rPr>
          <w:t>that EQC adopted</w:t>
        </w:r>
      </w:ins>
      <w:ins w:id="20244" w:author="jinahar" w:date="2014-05-08T16:18:00Z">
        <w:r w:rsidRPr="00225821">
          <w:rPr>
            <w:bCs/>
          </w:rPr>
          <w:t xml:space="preserve"> under OAR 340-200-0040. </w:t>
        </w:r>
      </w:ins>
    </w:p>
    <w:p w:rsidR="00225821" w:rsidRPr="00225821" w:rsidRDefault="00225821" w:rsidP="00225821">
      <w:pPr>
        <w:rPr>
          <w:ins w:id="20245" w:author="jinahar" w:date="2014-05-08T16:18:00Z"/>
          <w:bCs/>
        </w:rPr>
      </w:pPr>
      <w:ins w:id="20246" w:author="jinahar" w:date="2014-05-08T16:18:00Z">
        <w:r w:rsidRPr="00225821">
          <w:rPr>
            <w:bCs/>
          </w:rPr>
          <w:t xml:space="preserve">Stat. Auth.: ORS </w:t>
        </w:r>
      </w:ins>
      <w:ins w:id="20247" w:author="jinahar" w:date="2014-05-30T11:07:00Z">
        <w:r w:rsidR="009256B3">
          <w:rPr>
            <w:bCs/>
          </w:rPr>
          <w:t>468.020</w:t>
        </w:r>
      </w:ins>
      <w:ins w:id="20248" w:author="jinahar" w:date="2014-06-03T14:08:00Z">
        <w:r w:rsidR="005B24E1">
          <w:rPr>
            <w:bCs/>
          </w:rPr>
          <w:t xml:space="preserve">, </w:t>
        </w:r>
      </w:ins>
      <w:ins w:id="20249" w:author="jinahar" w:date="2014-05-08T16:18:00Z">
        <w:r w:rsidRPr="00225821">
          <w:rPr>
            <w:bCs/>
          </w:rPr>
          <w:t>468A</w:t>
        </w:r>
      </w:ins>
      <w:ins w:id="20250" w:author="jinahar" w:date="2014-05-30T11:07:00Z">
        <w:r w:rsidR="009256B3">
          <w:rPr>
            <w:bCs/>
          </w:rPr>
          <w:t>.025</w:t>
        </w:r>
      </w:ins>
      <w:ins w:id="20251" w:author="jinahar" w:date="2014-05-08T16:18:00Z">
        <w:r w:rsidRPr="00225821">
          <w:rPr>
            <w:bCs/>
          </w:rPr>
          <w:t xml:space="preserve"> </w:t>
        </w:r>
      </w:ins>
      <w:ins w:id="20252" w:author="jinahar" w:date="2014-06-03T14:08:00Z">
        <w:r w:rsidR="005B24E1" w:rsidRPr="005B24E1">
          <w:rPr>
            <w:bCs/>
          </w:rPr>
          <w:t>&amp; 468A.135</w:t>
        </w:r>
      </w:ins>
      <w:ins w:id="20253" w:author="jinahar" w:date="2014-05-08T16:18:00Z">
        <w:r w:rsidRPr="00225821">
          <w:rPr>
            <w:bCs/>
          </w:rPr>
          <w:br/>
          <w:t>Stats. Implemented: ORS 468A</w:t>
        </w:r>
      </w:ins>
      <w:ins w:id="20254" w:author="jinahar" w:date="2014-05-30T11:09:00Z">
        <w:r w:rsidR="00DE4F6F">
          <w:rPr>
            <w:bCs/>
          </w:rPr>
          <w:t>.025</w:t>
        </w:r>
      </w:ins>
      <w:ins w:id="20255" w:author="jinahar" w:date="2014-05-08T16:18:00Z">
        <w:r w:rsidRPr="00225821">
          <w:rPr>
            <w:bCs/>
          </w:rPr>
          <w:t xml:space="preserve"> </w:t>
        </w:r>
      </w:ins>
      <w:ins w:id="20256" w:author="jinahar" w:date="2014-06-03T14:08:00Z">
        <w:r w:rsidR="005B24E1" w:rsidRPr="005B24E1">
          <w:rPr>
            <w:bCs/>
          </w:rPr>
          <w:t>&amp; 468A.135</w:t>
        </w:r>
      </w:ins>
      <w:ins w:id="2025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5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59" w:author="jinahar" w:date="2011-09-22T13:37:00Z"/>
        </w:rPr>
      </w:pPr>
      <w:del w:id="2026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61" w:author="jinahar" w:date="2011-09-22T13:37:00Z"/>
        </w:rPr>
      </w:pPr>
      <w:del w:id="2026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63" w:author="jinahar" w:date="2011-09-22T13:37:00Z"/>
        </w:rPr>
      </w:pPr>
      <w:del w:id="2026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65" w:author="jinahar" w:date="2011-09-22T13:37:00Z"/>
        </w:rPr>
      </w:pPr>
      <w:del w:id="2026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67" w:author="jinahar" w:date="2011-09-22T13:37:00Z"/>
        </w:rPr>
      </w:pPr>
      <w:del w:id="2026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69" w:author="jinahar" w:date="2011-09-22T13:37:00Z">
        <w:r w:rsidRPr="004F26D1">
          <w:t>1</w:t>
        </w:r>
      </w:ins>
      <w:del w:id="2027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71" w:author="jinahar" w:date="2011-09-22T13:37:00Z"/>
        </w:rPr>
      </w:pPr>
      <w:del w:id="20272"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73" w:author="Preferred Customer" w:date="2013-09-15T13:27:00Z"/>
        </w:rPr>
      </w:pPr>
      <w:r w:rsidRPr="004F26D1">
        <w:t>(</w:t>
      </w:r>
      <w:ins w:id="20274" w:author="jinahar" w:date="2011-09-22T13:37:00Z">
        <w:r w:rsidRPr="004F26D1">
          <w:t>2</w:t>
        </w:r>
      </w:ins>
      <w:del w:id="20275" w:author="jinahar" w:date="2011-09-22T13:37:00Z">
        <w:r w:rsidRPr="004F26D1" w:rsidDel="005F2DD4">
          <w:delText>8</w:delText>
        </w:r>
      </w:del>
      <w:r w:rsidRPr="004F26D1">
        <w:t xml:space="preserve">) "BLS" means </w:t>
      </w:r>
      <w:del w:id="20276" w:author="Preferred Customer" w:date="2013-09-15T22:13:00Z">
        <w:r w:rsidRPr="004F26D1" w:rsidDel="005F2E06">
          <w:delText>B</w:delText>
        </w:r>
      </w:del>
      <w:ins w:id="20277" w:author="Preferred Customer" w:date="2013-09-15T22:13:00Z">
        <w:r w:rsidR="005F2E06">
          <w:t>b</w:t>
        </w:r>
      </w:ins>
      <w:r w:rsidRPr="004F26D1">
        <w:t xml:space="preserve">lack </w:t>
      </w:r>
      <w:del w:id="20278" w:author="Preferred Customer" w:date="2013-09-15T22:13:00Z">
        <w:r w:rsidRPr="004F26D1" w:rsidDel="005F2E06">
          <w:delText>L</w:delText>
        </w:r>
      </w:del>
      <w:ins w:id="20279" w:author="Preferred Customer" w:date="2013-09-15T22:13:00Z">
        <w:r w:rsidR="005F2E06">
          <w:t>l</w:t>
        </w:r>
      </w:ins>
      <w:r w:rsidRPr="004F26D1">
        <w:t xml:space="preserve">iquor </w:t>
      </w:r>
      <w:del w:id="20280" w:author="Preferred Customer" w:date="2013-09-15T22:13:00Z">
        <w:r w:rsidRPr="004F26D1" w:rsidDel="005F2E06">
          <w:delText>S</w:delText>
        </w:r>
      </w:del>
      <w:ins w:id="20281" w:author="Preferred Customer" w:date="2013-09-15T22:13:00Z">
        <w:r w:rsidR="005F2E06">
          <w:t>s</w:t>
        </w:r>
      </w:ins>
      <w:r w:rsidRPr="004F26D1">
        <w:t xml:space="preserve">olids, dry weight. </w:t>
      </w:r>
    </w:p>
    <w:p w:rsidR="004F26D1" w:rsidRPr="004F26D1" w:rsidDel="00395AE8" w:rsidRDefault="004F26D1" w:rsidP="004F26D1">
      <w:pPr>
        <w:rPr>
          <w:del w:id="20282" w:author="jill inahara" w:date="2013-04-02T14:32:00Z"/>
        </w:rPr>
      </w:pPr>
      <w:del w:id="20283" w:author="jill inahara" w:date="2013-04-02T14:32:00Z">
        <w:r w:rsidRPr="004F26D1" w:rsidDel="00AC1A42">
          <w:delText>(</w:delText>
        </w:r>
      </w:del>
      <w:del w:id="20284" w:author="jinahar" w:date="2011-09-22T13:37:00Z">
        <w:r w:rsidRPr="004F26D1" w:rsidDel="005F2DD4">
          <w:delText>9</w:delText>
        </w:r>
      </w:del>
      <w:del w:id="20285" w:author="jill inahara" w:date="2013-04-02T14:32:00Z">
        <w:r w:rsidRPr="004F26D1" w:rsidDel="00395AE8">
          <w:delText xml:space="preserve">) "Continual Monitoring:" </w:delText>
        </w:r>
      </w:del>
    </w:p>
    <w:p w:rsidR="004F26D1" w:rsidRPr="004F26D1" w:rsidDel="00061350" w:rsidRDefault="004F26D1" w:rsidP="004F26D1">
      <w:pPr>
        <w:rPr>
          <w:del w:id="20286" w:author="jinahar" w:date="2013-02-21T13:56:00Z"/>
        </w:rPr>
      </w:pPr>
      <w:del w:id="2028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88" w:author="Preferred Customer" w:date="2013-09-15T10:50:00Z">
        <w:r w:rsidRPr="004F26D1" w:rsidDel="00B23530">
          <w:delText xml:space="preserve">(b) As used in OAR 340-234-0400 through 340-234-0430 means </w:delText>
        </w:r>
      </w:del>
      <w:del w:id="2028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90" w:author="jinahar" w:date="2013-06-21T08:27:00Z">
        <w:r w:rsidRPr="004F26D1">
          <w:t>3</w:t>
        </w:r>
      </w:ins>
      <w:del w:id="2029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92" w:author="jinahar" w:date="2011-09-22T13:38:00Z"/>
        </w:rPr>
      </w:pPr>
      <w:del w:id="2029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294" w:author="jinahar" w:date="2013-02-21T14:01:00Z"/>
        </w:rPr>
      </w:pPr>
      <w:r w:rsidRPr="004F26D1">
        <w:t>(</w:t>
      </w:r>
      <w:ins w:id="20295" w:author="jinahar" w:date="2013-06-21T08:27:00Z">
        <w:r w:rsidRPr="004F26D1">
          <w:t>4</w:t>
        </w:r>
      </w:ins>
      <w:del w:id="20296" w:author="jinahar" w:date="2011-09-22T13:38:00Z">
        <w:r w:rsidRPr="004F26D1" w:rsidDel="005F2DD4">
          <w:delText>12</w:delText>
        </w:r>
      </w:del>
      <w:r w:rsidRPr="004F26D1">
        <w:t xml:space="preserve">) "Daily </w:t>
      </w:r>
      <w:del w:id="20297" w:author="Preferred Customer" w:date="2013-09-15T22:13:00Z">
        <w:r w:rsidRPr="004F26D1" w:rsidDel="005F2E06">
          <w:delText>A</w:delText>
        </w:r>
      </w:del>
      <w:ins w:id="20298" w:author="Preferred Customer" w:date="2013-09-15T22:13:00Z">
        <w:r w:rsidR="005F2E06">
          <w:t>a</w:t>
        </w:r>
      </w:ins>
      <w:r w:rsidRPr="004F26D1">
        <w:t xml:space="preserve">rithmetic </w:t>
      </w:r>
      <w:del w:id="20299" w:author="Preferred Customer" w:date="2013-09-15T22:13:00Z">
        <w:r w:rsidRPr="004F26D1" w:rsidDel="005F2E06">
          <w:delText>A</w:delText>
        </w:r>
      </w:del>
      <w:ins w:id="20300" w:author="Preferred Customer" w:date="2013-09-15T22:13:00Z">
        <w:r w:rsidR="005F2E06">
          <w:t>a</w:t>
        </w:r>
      </w:ins>
      <w:r w:rsidRPr="004F26D1">
        <w:t xml:space="preserve">verage" means the average concentration over the twenty-four hour period in a calendar day, </w:t>
      </w:r>
      <w:del w:id="2030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02" w:author="Preferred Customer" w:date="2013-09-03T23:42:00Z">
        <w:r w:rsidRPr="004F26D1" w:rsidDel="00B7752C">
          <w:delText>in accordance with</w:delText>
        </w:r>
      </w:del>
      <w:ins w:id="20303" w:author="Preferred Customer" w:date="2013-09-03T23:42:00Z">
        <w:r w:rsidRPr="004F26D1">
          <w:t>using</w:t>
        </w:r>
      </w:ins>
      <w:r w:rsidRPr="004F26D1">
        <w:t xml:space="preserve"> the </w:t>
      </w:r>
      <w:del w:id="20304" w:author="jinahar" w:date="2012-10-18T11:32:00Z">
        <w:r w:rsidRPr="004F26D1">
          <w:delText>Department</w:delText>
        </w:r>
      </w:del>
      <w:ins w:id="2030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06" w:author="jinahar" w:date="2013-03-12T09:41:00Z"/>
        </w:rPr>
      </w:pPr>
      <w:ins w:id="20307" w:author="jinahar" w:date="2013-02-21T14:01:00Z">
        <w:r w:rsidRPr="004F26D1">
          <w:t>(</w:t>
        </w:r>
      </w:ins>
      <w:ins w:id="20308" w:author="jinahar" w:date="2013-06-21T08:28:00Z">
        <w:r w:rsidRPr="004F26D1">
          <w:t>5</w:t>
        </w:r>
      </w:ins>
      <w:ins w:id="20309" w:author="jinahar" w:date="2013-02-21T14:01:00Z">
        <w:r w:rsidRPr="004F26D1">
          <w:t xml:space="preserve">) "Dry </w:t>
        </w:r>
      </w:ins>
      <w:ins w:id="20310" w:author="Preferred Customer" w:date="2013-09-15T22:13:00Z">
        <w:r w:rsidR="005F2E06">
          <w:t>s</w:t>
        </w:r>
      </w:ins>
      <w:ins w:id="20311" w:author="jinahar" w:date="2013-02-21T14:01:00Z">
        <w:r w:rsidRPr="004F26D1">
          <w:t xml:space="preserve">tandard </w:t>
        </w:r>
      </w:ins>
      <w:ins w:id="20312" w:author="Preferred Customer" w:date="2013-09-15T22:13:00Z">
        <w:r w:rsidR="005F2E06">
          <w:t>c</w:t>
        </w:r>
      </w:ins>
      <w:ins w:id="20313" w:author="jinahar" w:date="2013-02-21T14:01:00Z">
        <w:r w:rsidRPr="004F26D1">
          <w:t xml:space="preserve">ubic </w:t>
        </w:r>
      </w:ins>
      <w:ins w:id="20314" w:author="Preferred Customer" w:date="2013-09-15T22:13:00Z">
        <w:r w:rsidR="005F2E06">
          <w:t>m</w:t>
        </w:r>
      </w:ins>
      <w:ins w:id="2031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16" w:author="jinahar" w:date="2013-02-21T14:04:00Z">
        <w:r w:rsidRPr="004F26D1">
          <w:t xml:space="preserve">standard </w:t>
        </w:r>
      </w:ins>
      <w:ins w:id="20317" w:author="jinahar" w:date="2013-02-21T14:01:00Z">
        <w:r w:rsidRPr="004F26D1">
          <w:t xml:space="preserve">cubic foot. </w:t>
        </w:r>
      </w:ins>
    </w:p>
    <w:p w:rsidR="004F26D1" w:rsidRPr="004F26D1" w:rsidDel="005F2DD4" w:rsidRDefault="004F26D1" w:rsidP="004F26D1">
      <w:pPr>
        <w:rPr>
          <w:del w:id="20318" w:author="jinahar" w:date="2011-09-22T13:38:00Z"/>
        </w:rPr>
      </w:pPr>
      <w:del w:id="2031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20" w:author="jinahar" w:date="2011-09-22T13:38:00Z"/>
        </w:rPr>
      </w:pPr>
      <w:del w:id="2032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22" w:author="jinahar" w:date="2011-09-22T13:38:00Z"/>
        </w:rPr>
      </w:pPr>
      <w:del w:id="2032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24" w:author="jinahar" w:date="2011-09-22T13:38:00Z"/>
        </w:rPr>
      </w:pPr>
      <w:del w:id="2032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26" w:author="jinahar" w:date="2011-09-22T13:38:00Z"/>
        </w:rPr>
      </w:pPr>
      <w:del w:id="2032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28" w:author="Preferred Customer" w:date="2013-09-15T13:27:00Z"/>
        </w:rPr>
      </w:pPr>
      <w:del w:id="20329"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30" w:author="jinahar" w:date="2011-09-22T13:39:00Z">
        <w:r w:rsidRPr="004F26D1">
          <w:t>6</w:t>
        </w:r>
      </w:ins>
      <w:del w:id="20331" w:author="jinahar" w:date="2011-09-22T13:39:00Z">
        <w:r w:rsidRPr="004F26D1" w:rsidDel="005F2DD4">
          <w:delText>19</w:delText>
        </w:r>
      </w:del>
      <w:r w:rsidRPr="004F26D1">
        <w:t xml:space="preserve">) "Kraft </w:t>
      </w:r>
      <w:del w:id="20332" w:author="Preferred Customer" w:date="2013-09-15T22:14:00Z">
        <w:r w:rsidRPr="004F26D1" w:rsidDel="005F2E06">
          <w:delText>M</w:delText>
        </w:r>
      </w:del>
      <w:ins w:id="20333" w:author="Preferred Customer" w:date="2013-09-15T22:14:00Z">
        <w:r w:rsidR="005F2E06">
          <w:t>m</w:t>
        </w:r>
      </w:ins>
      <w:r w:rsidRPr="004F26D1">
        <w:t>ill" or "</w:t>
      </w:r>
      <w:del w:id="20334" w:author="Preferred Customer" w:date="2013-09-15T22:14:00Z">
        <w:r w:rsidRPr="004F26D1" w:rsidDel="005F2E06">
          <w:delText>M</w:delText>
        </w:r>
      </w:del>
      <w:ins w:id="2033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36" w:author="jinahar" w:date="2011-09-22T13:39:00Z">
        <w:r w:rsidRPr="004F26D1">
          <w:t>7</w:t>
        </w:r>
      </w:ins>
      <w:del w:id="20337" w:author="jinahar" w:date="2011-09-22T13:39:00Z">
        <w:r w:rsidRPr="004F26D1" w:rsidDel="005F2DD4">
          <w:delText>20</w:delText>
        </w:r>
      </w:del>
      <w:r w:rsidRPr="004F26D1">
        <w:t xml:space="preserve">) "Lime </w:t>
      </w:r>
      <w:del w:id="20338" w:author="Preferred Customer" w:date="2013-09-15T22:14:00Z">
        <w:r w:rsidRPr="004F26D1" w:rsidDel="005F2E06">
          <w:delText>K</w:delText>
        </w:r>
      </w:del>
      <w:ins w:id="2033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40" w:author="jinahar" w:date="2011-09-22T13:39:00Z"/>
        </w:rPr>
      </w:pPr>
      <w:del w:id="2034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42" w:author="jinahar" w:date="2011-09-30T10:08:00Z"/>
        </w:rPr>
      </w:pPr>
      <w:del w:id="20343" w:author="jinahar" w:date="2011-09-30T10:08:00Z">
        <w:r w:rsidRPr="004F26D1" w:rsidDel="0061724D">
          <w:delText>(</w:delText>
        </w:r>
      </w:del>
      <w:del w:id="20344" w:author="jinahar" w:date="2011-09-22T13:39:00Z">
        <w:r w:rsidRPr="004F26D1" w:rsidDel="005F2DD4">
          <w:delText>22</w:delText>
        </w:r>
      </w:del>
      <w:del w:id="2034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46" w:author="jinahar" w:date="2011-09-22T13:39:00Z"/>
        </w:rPr>
      </w:pPr>
      <w:del w:id="2034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48" w:author="jinahar" w:date="2011-10-03T10:07:00Z">
        <w:r w:rsidRPr="004F26D1">
          <w:t>8</w:t>
        </w:r>
      </w:ins>
      <w:del w:id="20349" w:author="jinahar" w:date="2011-09-22T13:39:00Z">
        <w:r w:rsidRPr="004F26D1" w:rsidDel="005F2DD4">
          <w:delText>24</w:delText>
        </w:r>
      </w:del>
      <w:r w:rsidRPr="004F26D1">
        <w:t>) "Non-</w:t>
      </w:r>
      <w:del w:id="20350" w:author="Preferred Customer" w:date="2013-09-15T22:14:00Z">
        <w:r w:rsidRPr="004F26D1" w:rsidDel="005F2E06">
          <w:delText>C</w:delText>
        </w:r>
      </w:del>
      <w:ins w:id="20351" w:author="Preferred Customer" w:date="2013-09-15T22:14:00Z">
        <w:r w:rsidR="005F2E06">
          <w:t>c</w:t>
        </w:r>
      </w:ins>
      <w:r w:rsidRPr="004F26D1">
        <w:t>ondens</w:t>
      </w:r>
      <w:del w:id="20352" w:author="jinahar" w:date="2011-10-03T10:14:00Z">
        <w:r w:rsidRPr="004F26D1" w:rsidDel="008B50EE">
          <w:delText>i</w:delText>
        </w:r>
      </w:del>
      <w:ins w:id="2035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54" w:author="jinahar" w:date="2011-10-03T10:07:00Z">
        <w:r w:rsidRPr="004F26D1">
          <w:t>9</w:t>
        </w:r>
      </w:ins>
      <w:del w:id="2035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56" w:author="Preferred Customer" w:date="2013-09-03T23:24:00Z"/>
        </w:rPr>
      </w:pPr>
      <w:r w:rsidRPr="004F26D1">
        <w:t>(</w:t>
      </w:r>
      <w:ins w:id="20357" w:author="jinahar" w:date="2011-09-22T13:39:00Z">
        <w:r w:rsidRPr="004F26D1">
          <w:t>1</w:t>
        </w:r>
      </w:ins>
      <w:ins w:id="20358" w:author="jinahar" w:date="2011-10-03T10:07:00Z">
        <w:r w:rsidRPr="004F26D1">
          <w:t>0</w:t>
        </w:r>
      </w:ins>
      <w:del w:id="20359" w:author="jinahar" w:date="2011-09-22T13:39:00Z">
        <w:r w:rsidRPr="004F26D1" w:rsidDel="005F2DD4">
          <w:delText>26</w:delText>
        </w:r>
      </w:del>
      <w:r w:rsidRPr="004F26D1">
        <w:t xml:space="preserve">) "Other </w:t>
      </w:r>
      <w:del w:id="20360" w:author="Preferred Customer" w:date="2013-09-15T22:14:00Z">
        <w:r w:rsidRPr="004F26D1" w:rsidDel="005F2E06">
          <w:delText>S</w:delText>
        </w:r>
      </w:del>
      <w:ins w:id="20361" w:author="Preferred Customer" w:date="2013-09-15T22:14:00Z">
        <w:r w:rsidR="005F2E06">
          <w:t>s</w:t>
        </w:r>
      </w:ins>
      <w:r w:rsidRPr="004F26D1">
        <w:t>ources</w:t>
      </w:r>
      <w:del w:id="20362" w:author="Preferred Customer" w:date="2013-09-03T23:24:00Z">
        <w:r w:rsidRPr="004F26D1" w:rsidDel="001801B7">
          <w:delText>:</w:delText>
        </w:r>
      </w:del>
      <w:r w:rsidRPr="004F26D1">
        <w:t>"</w:t>
      </w:r>
      <w:ins w:id="20363" w:author="jinahar" w:date="2014-03-24T14:50:00Z">
        <w:r w:rsidR="001C185F">
          <w:t xml:space="preserve"> </w:t>
        </w:r>
      </w:ins>
      <w:del w:id="20364" w:author="Preferred Customer" w:date="2013-09-03T23:24:00Z">
        <w:r w:rsidRPr="004F26D1" w:rsidDel="001801B7">
          <w:delText xml:space="preserve"> </w:delText>
        </w:r>
      </w:del>
    </w:p>
    <w:p w:rsidR="004F26D1" w:rsidRPr="004F26D1" w:rsidRDefault="004F26D1" w:rsidP="004F26D1">
      <w:del w:id="20365" w:author="Preferred Customer" w:date="2013-09-15T10:53:00Z">
        <w:r w:rsidRPr="004F26D1" w:rsidDel="00422795">
          <w:delText xml:space="preserve">(a) </w:delText>
        </w:r>
      </w:del>
      <w:del w:id="20366" w:author="jinahar" w:date="2013-12-31T14:32:00Z">
        <w:r w:rsidRPr="004F26D1" w:rsidDel="000F4ADF">
          <w:delText>A</w:delText>
        </w:r>
      </w:del>
      <w:ins w:id="2036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68" w:author="Preferred Customer" w:date="2013-09-03T23:24:00Z">
        <w:r w:rsidRPr="004F26D1" w:rsidDel="001801B7">
          <w:delText>A</w:delText>
        </w:r>
      </w:del>
      <w:ins w:id="2036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70" w:author="Preferred Customer" w:date="2013-09-03T23:24:00Z">
        <w:r w:rsidRPr="004F26D1" w:rsidDel="001801B7">
          <w:delText>B</w:delText>
        </w:r>
      </w:del>
      <w:ins w:id="2037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72" w:author="Preferred Customer" w:date="2013-09-03T23:24:00Z"/>
        </w:rPr>
      </w:pPr>
      <w:del w:id="2037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74" w:author="jinahar" w:date="2011-09-22T13:40:00Z"/>
        </w:rPr>
      </w:pPr>
      <w:del w:id="2037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76" w:author="jinahar" w:date="2011-09-22T13:40:00Z"/>
        </w:rPr>
      </w:pPr>
      <w:del w:id="20377" w:author="jinahar" w:date="2011-09-22T13:40:00Z">
        <w:r w:rsidRPr="004F26D1" w:rsidDel="005F2DD4">
          <w:delText xml:space="preserve">(28) "Particulate Matter:" </w:delText>
        </w:r>
      </w:del>
    </w:p>
    <w:p w:rsidR="004F26D1" w:rsidRPr="004F26D1" w:rsidDel="005F2DD4" w:rsidRDefault="004F26D1" w:rsidP="004F26D1">
      <w:pPr>
        <w:rPr>
          <w:del w:id="20378" w:author="jinahar" w:date="2011-09-22T13:40:00Z"/>
        </w:rPr>
      </w:pPr>
      <w:del w:id="2037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80" w:author="jinahar" w:date="2011-09-22T13:40:00Z"/>
        </w:rPr>
      </w:pPr>
      <w:del w:id="2038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82" w:author="jinahar" w:date="2011-09-22T13:40:00Z"/>
        </w:rPr>
      </w:pPr>
      <w:del w:id="2038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84" w:author="Preferred Customer" w:date="2012-12-28T13:51:00Z"/>
        </w:rPr>
      </w:pPr>
      <w:del w:id="2038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86" w:author="jinahar" w:date="2011-09-22T13:40:00Z"/>
        </w:rPr>
      </w:pPr>
      <w:del w:id="2038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88" w:author="jinahar" w:date="2011-09-30T10:01:00Z"/>
        </w:rPr>
      </w:pPr>
      <w:del w:id="20389" w:author="jinahar" w:date="2011-09-30T10:01:00Z">
        <w:r w:rsidRPr="004F26D1" w:rsidDel="0061724D">
          <w:delText>(</w:delText>
        </w:r>
      </w:del>
      <w:del w:id="20390" w:author="jinahar" w:date="2011-09-22T13:40:00Z">
        <w:r w:rsidRPr="004F26D1" w:rsidDel="005F2DD4">
          <w:delText>3</w:delText>
        </w:r>
      </w:del>
      <w:del w:id="2039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92" w:author="jinahar" w:date="2011-09-22T13:40:00Z"/>
        </w:rPr>
      </w:pPr>
      <w:del w:id="2039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394" w:author="jinahar" w:date="2011-10-03T10:24:00Z"/>
        </w:rPr>
      </w:pPr>
      <w:r w:rsidRPr="004F26D1">
        <w:t>(</w:t>
      </w:r>
      <w:ins w:id="20395" w:author="jinahar" w:date="2011-09-22T13:40:00Z">
        <w:r w:rsidRPr="004F26D1">
          <w:t>1</w:t>
        </w:r>
      </w:ins>
      <w:ins w:id="20396" w:author="jinahar" w:date="2011-10-03T10:08:00Z">
        <w:r w:rsidRPr="004F26D1">
          <w:t>1</w:t>
        </w:r>
      </w:ins>
      <w:del w:id="20397" w:author="jinahar" w:date="2011-10-03T10:08:00Z">
        <w:r w:rsidRPr="004F26D1" w:rsidDel="00B53559">
          <w:delText>3</w:delText>
        </w:r>
      </w:del>
      <w:del w:id="20398" w:author="jinahar" w:date="2011-09-22T13:40:00Z">
        <w:r w:rsidRPr="004F26D1" w:rsidDel="005F2DD4">
          <w:delText>3</w:delText>
        </w:r>
      </w:del>
      <w:r w:rsidRPr="004F26D1">
        <w:t>) "Production</w:t>
      </w:r>
      <w:del w:id="20399" w:author="jinahar" w:date="2013-02-21T14:00:00Z">
        <w:r w:rsidRPr="004F26D1" w:rsidDel="00061350">
          <w:delText>:</w:delText>
        </w:r>
      </w:del>
      <w:r w:rsidRPr="004F26D1">
        <w:t xml:space="preserve">" </w:t>
      </w:r>
    </w:p>
    <w:p w:rsidR="004F26D1" w:rsidRPr="004F26D1" w:rsidRDefault="004F26D1" w:rsidP="004F26D1">
      <w:del w:id="20400" w:author="Preferred Customer" w:date="2013-09-15T10:54:00Z">
        <w:r w:rsidRPr="004F26D1" w:rsidDel="00422795">
          <w:delText xml:space="preserve">(a) </w:delText>
        </w:r>
      </w:del>
      <w:del w:id="20401" w:author="jinahar" w:date="2014-12-29T13:40:00Z">
        <w:r w:rsidRPr="004F26D1" w:rsidDel="003A655C">
          <w:delText>A</w:delText>
        </w:r>
      </w:del>
      <w:ins w:id="20402"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03" w:author="Preferred Customer" w:date="2013-09-03T23:26:00Z">
        <w:r w:rsidRPr="004F26D1" w:rsidDel="001801B7">
          <w:delText xml:space="preserve">Department </w:delText>
        </w:r>
      </w:del>
      <w:ins w:id="20404" w:author="Preferred Customer" w:date="2013-09-03T23:26:00Z">
        <w:r w:rsidRPr="004F26D1">
          <w:t xml:space="preserve">DEQ </w:t>
        </w:r>
      </w:ins>
      <w:r w:rsidRPr="004F26D1">
        <w:t>approved equivalent period, and expressed in air-dried metric tons (admt) per day. The corresponding English unit is air-dried tons</w:t>
      </w:r>
      <w:ins w:id="20405" w:author="Preferred Customer" w:date="2012-12-28T13:55:00Z">
        <w:r w:rsidRPr="004F26D1">
          <w:t xml:space="preserve"> </w:t>
        </w:r>
      </w:ins>
      <w:r w:rsidRPr="004F26D1">
        <w:t xml:space="preserve">(adt) per day; </w:t>
      </w:r>
    </w:p>
    <w:p w:rsidR="004F26D1" w:rsidRPr="004F26D1" w:rsidDel="00A2572C" w:rsidRDefault="004F26D1" w:rsidP="004F26D1">
      <w:pPr>
        <w:rPr>
          <w:del w:id="20406" w:author="jinahar" w:date="2011-09-30T09:54:00Z"/>
        </w:rPr>
      </w:pPr>
      <w:del w:id="20407"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08" w:author="jinahar" w:date="2013-06-21T08:29:00Z">
        <w:r w:rsidRPr="004F26D1">
          <w:t>12</w:t>
        </w:r>
      </w:ins>
      <w:del w:id="20409" w:author="jinahar" w:date="2011-09-22T13:41:00Z">
        <w:r w:rsidRPr="004F26D1" w:rsidDel="005F2DD4">
          <w:delText>3</w:delText>
        </w:r>
      </w:del>
      <w:del w:id="20410" w:author="jinahar" w:date="2011-10-03T10:08:00Z">
        <w:r w:rsidRPr="004F26D1" w:rsidDel="00B53559">
          <w:delText>4</w:delText>
        </w:r>
      </w:del>
      <w:r w:rsidRPr="004F26D1">
        <w:t xml:space="preserve">) "Recovery </w:t>
      </w:r>
      <w:del w:id="20411" w:author="Preferred Customer" w:date="2013-09-15T22:14:00Z">
        <w:r w:rsidRPr="004F26D1" w:rsidDel="005F2E06">
          <w:delText>F</w:delText>
        </w:r>
      </w:del>
      <w:ins w:id="2041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13" w:author="jinahar" w:date="2014-04-15T13:57:00Z">
        <w:r w:rsidRPr="004F26D1" w:rsidDel="00511108">
          <w:delText xml:space="preserve">and where present, </w:delText>
        </w:r>
      </w:del>
      <w:r w:rsidRPr="004F26D1">
        <w:t xml:space="preserve">this term </w:t>
      </w:r>
      <w:del w:id="20414" w:author="jinahar" w:date="2013-09-09T11:04:00Z">
        <w:r w:rsidRPr="004F26D1" w:rsidDel="00B66281">
          <w:delText>shall</w:delText>
        </w:r>
      </w:del>
      <w:r w:rsidRPr="004F26D1">
        <w:t xml:space="preserve"> include</w:t>
      </w:r>
      <w:ins w:id="20415" w:author="jinahar" w:date="2014-04-14T14:36:00Z">
        <w:r w:rsidR="009A184E">
          <w:t>s</w:t>
        </w:r>
      </w:ins>
      <w:r w:rsidRPr="004F26D1">
        <w:t xml:space="preserve"> </w:t>
      </w:r>
      <w:ins w:id="20416" w:author="jinahar" w:date="2014-04-15T13:58:00Z">
        <w:r w:rsidR="00511108">
          <w:t>a</w:t>
        </w:r>
      </w:ins>
      <w:del w:id="20417" w:author="jinahar" w:date="2014-04-15T13:58:00Z">
        <w:r w:rsidRPr="004F26D1" w:rsidDel="00511108">
          <w:delText>the</w:delText>
        </w:r>
      </w:del>
      <w:r w:rsidRPr="004F26D1">
        <w:t xml:space="preserve"> direct contact evaporator</w:t>
      </w:r>
      <w:ins w:id="20418" w:author="jinahar" w:date="2014-04-15T13:58:00Z">
        <w:r w:rsidR="00511108">
          <w:t>, if present</w:t>
        </w:r>
      </w:ins>
      <w:r w:rsidRPr="004F26D1">
        <w:t xml:space="preserve">. </w:t>
      </w:r>
    </w:p>
    <w:p w:rsidR="004F26D1" w:rsidRPr="004F26D1" w:rsidRDefault="004F26D1" w:rsidP="004F26D1">
      <w:r w:rsidRPr="004F26D1">
        <w:lastRenderedPageBreak/>
        <w:t>(</w:t>
      </w:r>
      <w:ins w:id="20419" w:author="jinahar" w:date="2013-06-21T08:29:00Z">
        <w:r w:rsidRPr="004F26D1">
          <w:t>13</w:t>
        </w:r>
      </w:ins>
      <w:del w:id="20420" w:author="jinahar" w:date="2011-09-22T13:41:00Z">
        <w:r w:rsidRPr="004F26D1" w:rsidDel="005F2DD4">
          <w:delText>3</w:delText>
        </w:r>
      </w:del>
      <w:del w:id="20421" w:author="jinahar" w:date="2011-10-03T10:08:00Z">
        <w:r w:rsidRPr="004F26D1" w:rsidDel="00B53559">
          <w:delText>5</w:delText>
        </w:r>
      </w:del>
      <w:r w:rsidRPr="004F26D1">
        <w:t xml:space="preserve">) "Recovery </w:t>
      </w:r>
      <w:del w:id="20422" w:author="Preferred Customer" w:date="2013-09-15T22:14:00Z">
        <w:r w:rsidRPr="004F26D1" w:rsidDel="005F2E06">
          <w:delText>S</w:delText>
        </w:r>
      </w:del>
      <w:ins w:id="2042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24" w:author="jinahar" w:date="2013-09-04T09:04:00Z"/>
        </w:rPr>
      </w:pPr>
      <w:del w:id="2042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26" w:author="jinahar" w:date="2013-06-21T08:28:00Z">
        <w:r w:rsidRPr="004F26D1">
          <w:t>1</w:t>
        </w:r>
      </w:ins>
      <w:ins w:id="20427" w:author="jinahar" w:date="2013-09-04T09:04:00Z">
        <w:r w:rsidRPr="004F26D1">
          <w:t>4</w:t>
        </w:r>
      </w:ins>
      <w:del w:id="20428" w:author="jinahar" w:date="2011-09-22T13:41:00Z">
        <w:r w:rsidRPr="004F26D1" w:rsidDel="005F2DD4">
          <w:delText>3</w:delText>
        </w:r>
      </w:del>
      <w:del w:id="20429"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30" w:author="jinahar" w:date="2013-06-21T08:28:00Z">
        <w:r w:rsidRPr="004F26D1">
          <w:t>1</w:t>
        </w:r>
      </w:ins>
      <w:ins w:id="20431" w:author="jinahar" w:date="2013-09-04T09:04:00Z">
        <w:r w:rsidRPr="004F26D1">
          <w:t>5</w:t>
        </w:r>
      </w:ins>
      <w:del w:id="20432" w:author="jinahar" w:date="2011-09-22T13:41:00Z">
        <w:r w:rsidRPr="004F26D1" w:rsidDel="005F2DD4">
          <w:delText>3</w:delText>
        </w:r>
      </w:del>
      <w:del w:id="20433" w:author="jinahar" w:date="2011-10-03T10:08:00Z">
        <w:r w:rsidRPr="004F26D1" w:rsidDel="00B53559">
          <w:delText>8</w:delText>
        </w:r>
      </w:del>
      <w:r w:rsidRPr="004F26D1">
        <w:t xml:space="preserve">) "Special </w:t>
      </w:r>
      <w:del w:id="20434" w:author="Preferred Customer" w:date="2013-09-15T22:14:00Z">
        <w:r w:rsidRPr="004F26D1" w:rsidDel="005F2E06">
          <w:delText>P</w:delText>
        </w:r>
      </w:del>
      <w:ins w:id="20435" w:author="Preferred Customer" w:date="2013-09-15T22:14:00Z">
        <w:r w:rsidR="005F2E06">
          <w:t>p</w:t>
        </w:r>
      </w:ins>
      <w:r w:rsidRPr="004F26D1">
        <w:t xml:space="preserve">roblem </w:t>
      </w:r>
      <w:del w:id="20436" w:author="Preferred Customer" w:date="2013-09-15T22:14:00Z">
        <w:r w:rsidRPr="004F26D1" w:rsidDel="005F2E06">
          <w:delText>A</w:delText>
        </w:r>
      </w:del>
      <w:ins w:id="20437" w:author="Preferred Customer" w:date="2013-09-15T22:14:00Z">
        <w:r w:rsidR="005F2E06">
          <w:t>a</w:t>
        </w:r>
      </w:ins>
      <w:r w:rsidRPr="004F26D1">
        <w:t xml:space="preserve">rea" means the formally designated Portland, Eugene-Springfield, and Medford AQMAs and other specifically defined areas that the </w:t>
      </w:r>
      <w:del w:id="20438" w:author="Preferred Customer" w:date="2013-09-03T23:31:00Z">
        <w:r w:rsidRPr="004F26D1" w:rsidDel="003E6B64">
          <w:delText>Environmental Quality Commission</w:delText>
        </w:r>
      </w:del>
      <w:ins w:id="2043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40" w:author="jinahar" w:date="2011-09-22T13:41:00Z"/>
        </w:rPr>
      </w:pPr>
      <w:del w:id="2044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42" w:author="Preferred Customer" w:date="2013-09-15T13:28:00Z"/>
        </w:rPr>
      </w:pPr>
      <w:del w:id="2044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44" w:author="jinahar" w:date="2011-10-03T10:08:00Z">
        <w:r w:rsidRPr="004F26D1">
          <w:t>1</w:t>
        </w:r>
      </w:ins>
      <w:ins w:id="20445" w:author="jinahar" w:date="2013-09-04T09:04:00Z">
        <w:r w:rsidRPr="004F26D1">
          <w:t>6</w:t>
        </w:r>
      </w:ins>
      <w:del w:id="20446" w:author="jinahar" w:date="2011-09-22T13:42:00Z">
        <w:r w:rsidRPr="004F26D1" w:rsidDel="005F2DD4">
          <w:delText>41</w:delText>
        </w:r>
      </w:del>
      <w:r w:rsidRPr="004F26D1">
        <w:t xml:space="preserve">) "Tempering </w:t>
      </w:r>
      <w:del w:id="20447" w:author="Preferred Customer" w:date="2013-09-15T22:14:00Z">
        <w:r w:rsidRPr="004F26D1" w:rsidDel="005F2E06">
          <w:delText>O</w:delText>
        </w:r>
      </w:del>
      <w:ins w:id="20448"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49" w:author="jinahar" w:date="2011-09-22T13:42:00Z"/>
        </w:rPr>
      </w:pPr>
      <w:del w:id="20450"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51" w:author="jinahar" w:date="2011-09-22T13:42:00Z"/>
        </w:rPr>
      </w:pPr>
      <w:del w:id="20452"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53" w:author="jinahar" w:date="2011-09-22T13:42:00Z"/>
        </w:rPr>
      </w:pPr>
      <w:del w:id="20454"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55" w:author="jinahar" w:date="2011-09-22T13:42:00Z"/>
        </w:rPr>
      </w:pPr>
      <w:del w:id="20456"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57" w:author="jinahar" w:date="2013-06-21T08:29:00Z">
        <w:r w:rsidRPr="004F26D1">
          <w:t>1</w:t>
        </w:r>
      </w:ins>
      <w:ins w:id="20458" w:author="jinahar" w:date="2013-09-04T09:05:00Z">
        <w:r w:rsidRPr="004F26D1">
          <w:t>7</w:t>
        </w:r>
      </w:ins>
      <w:del w:id="20459" w:author="jinahar" w:date="2013-06-21T08:29:00Z">
        <w:r w:rsidRPr="004F26D1" w:rsidDel="00AC1A42">
          <w:delText>46</w:delText>
        </w:r>
      </w:del>
      <w:r w:rsidRPr="004F26D1">
        <w:t xml:space="preserve">) "Wigwam </w:t>
      </w:r>
      <w:del w:id="20460" w:author="Preferred Customer" w:date="2013-09-15T22:14:00Z">
        <w:r w:rsidRPr="004F26D1" w:rsidDel="005F2E06">
          <w:delText>W</w:delText>
        </w:r>
      </w:del>
      <w:ins w:id="20461" w:author="Preferred Customer" w:date="2013-09-15T22:14:00Z">
        <w:r w:rsidR="005F2E06">
          <w:t>w</w:t>
        </w:r>
      </w:ins>
      <w:r w:rsidRPr="004F26D1">
        <w:t xml:space="preserve">aste </w:t>
      </w:r>
      <w:del w:id="20462" w:author="Preferred Customer" w:date="2013-09-15T22:14:00Z">
        <w:r w:rsidRPr="004F26D1" w:rsidDel="005F2E06">
          <w:delText>B</w:delText>
        </w:r>
      </w:del>
      <w:ins w:id="2046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64" w:author="jinahar" w:date="2011-09-30T09:48:00Z"/>
        </w:rPr>
      </w:pPr>
      <w:del w:id="20465" w:author="jinahar" w:date="2011-09-30T09:48:00Z">
        <w:r w:rsidRPr="004F26D1" w:rsidDel="00DE1927">
          <w:delText>(</w:delText>
        </w:r>
      </w:del>
      <w:del w:id="20466" w:author="jinahar" w:date="2011-09-22T13:43:00Z">
        <w:r w:rsidRPr="004F26D1" w:rsidDel="005F2DD4">
          <w:delText>47</w:delText>
        </w:r>
      </w:del>
      <w:del w:id="2046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68" w:author="jinahar" w:date="2014-05-19T12:46:00Z">
        <w:r w:rsidRPr="004F26D1" w:rsidDel="002001D7">
          <w:delText>as adopted by the Environmental Quality Commission</w:delText>
        </w:r>
      </w:del>
      <w:ins w:id="20469" w:author="jinahar" w:date="2014-05-19T12:46:00Z">
        <w:r w:rsidR="002001D7">
          <w:t xml:space="preserve">that </w:t>
        </w:r>
      </w:ins>
      <w:ins w:id="20470" w:author="Preferred Customer" w:date="2013-09-22T21:47:00Z">
        <w:r w:rsidR="00EA538B">
          <w:t>EQC</w:t>
        </w:r>
      </w:ins>
      <w:ins w:id="20471" w:author="jinahar" w:date="2014-05-19T12:46:00Z">
        <w:r w:rsidR="002001D7">
          <w:t xml:space="preserve"> adopted</w:t>
        </w:r>
      </w:ins>
      <w:r w:rsidRPr="004F26D1">
        <w:t xml:space="preserve"> under OAR 340-200-0040. </w:t>
      </w:r>
    </w:p>
    <w:p w:rsidR="004F26D1" w:rsidRPr="004F26D1" w:rsidDel="00153017" w:rsidRDefault="004F26D1" w:rsidP="004F26D1">
      <w:pPr>
        <w:rPr>
          <w:del w:id="20472" w:author="jinahar" w:date="2014-05-16T09:04:00Z"/>
        </w:rPr>
      </w:pPr>
      <w:del w:id="20473"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74" w:author="Mark" w:date="2014-05-29T06:35:00Z">
        <w:r w:rsidR="00FD33ED">
          <w:t>.020</w:t>
        </w:r>
      </w:ins>
      <w:r w:rsidRPr="004F26D1">
        <w:t xml:space="preserve"> &amp; 468A</w:t>
      </w:r>
      <w:del w:id="20475" w:author="Mark" w:date="2014-05-29T06:35:00Z">
        <w:r w:rsidRPr="004F26D1" w:rsidDel="00FD33ED">
          <w:delText xml:space="preserve"> </w:delText>
        </w:r>
      </w:del>
      <w:ins w:id="2047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77" w:author="Mark" w:date="2014-02-28T06:44:00Z">
        <w:r>
          <w:t>6</w:t>
        </w:r>
      </w:ins>
      <w:del w:id="20478"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79" w:author="jinahar" w:date="2014-05-19T12:46:00Z">
        <w:r w:rsidRPr="00424658" w:rsidDel="002001D7">
          <w:delText xml:space="preserve">as adopted by the </w:delText>
        </w:r>
      </w:del>
      <w:del w:id="20480" w:author="jinahar" w:date="2014-03-11T14:52:00Z">
        <w:r w:rsidRPr="00424658" w:rsidDel="000B59FB">
          <w:delText>Environmental Quality Commission</w:delText>
        </w:r>
      </w:del>
      <w:ins w:id="20481" w:author="jinahar" w:date="2014-05-19T12:46:00Z">
        <w:r w:rsidR="002001D7">
          <w:t xml:space="preserve">that </w:t>
        </w:r>
      </w:ins>
      <w:ins w:id="20482" w:author="jinahar" w:date="2014-03-11T14:52:00Z">
        <w:r w:rsidR="000B59FB">
          <w:t>EQC</w:t>
        </w:r>
      </w:ins>
      <w:ins w:id="20483" w:author="jinahar" w:date="2014-05-19T12:46:00Z">
        <w:r w:rsidR="002001D7">
          <w:t xml:space="preserve"> adopted</w:t>
        </w:r>
      </w:ins>
      <w:r w:rsidRPr="00424658">
        <w:t xml:space="preserve"> under OAR 340-200-0040. </w:t>
      </w:r>
    </w:p>
    <w:p w:rsidR="000B59FB" w:rsidRDefault="00424658" w:rsidP="00424658">
      <w:r w:rsidRPr="00424658">
        <w:t>Stat. Auth.: ORS 468</w:t>
      </w:r>
      <w:ins w:id="20484" w:author="Mark" w:date="2014-05-29T06:36:00Z">
        <w:r w:rsidR="00FD33ED">
          <w:t>.020</w:t>
        </w:r>
      </w:ins>
      <w:r w:rsidRPr="00424658">
        <w:t xml:space="preserve"> &amp; 468A</w:t>
      </w:r>
      <w:ins w:id="20485"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86" w:author="jinahar" w:date="2014-05-19T12:46:00Z">
        <w:r w:rsidRPr="000B59FB" w:rsidDel="002001D7">
          <w:delText xml:space="preserve">as adopted by the </w:delText>
        </w:r>
      </w:del>
      <w:del w:id="20487" w:author="jinahar" w:date="2014-03-11T14:53:00Z">
        <w:r w:rsidRPr="000B59FB" w:rsidDel="000B59FB">
          <w:delText>Environmental Quality Commission</w:delText>
        </w:r>
      </w:del>
      <w:ins w:id="20488" w:author="jinahar" w:date="2014-05-19T12:46:00Z">
        <w:r w:rsidR="002001D7">
          <w:t xml:space="preserve">that </w:t>
        </w:r>
      </w:ins>
      <w:ins w:id="20489" w:author="jinahar" w:date="2014-03-11T14:53:00Z">
        <w:r>
          <w:t>EQC</w:t>
        </w:r>
      </w:ins>
      <w:ins w:id="20490"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91" w:author="Mark" w:date="2014-05-29T06:36:00Z">
        <w:r w:rsidR="00FD33ED">
          <w:t>.020</w:t>
        </w:r>
      </w:ins>
      <w:r w:rsidRPr="000B59FB">
        <w:t xml:space="preserve"> &amp; 468A </w:t>
      </w:r>
      <w:ins w:id="20492"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493" w:author="Preferred Customer" w:date="2013-09-15T13:29:00Z"/>
        </w:rPr>
      </w:pPr>
      <w:del w:id="20494" w:author="Preferred Customer" w:date="2013-09-15T13:29:00Z">
        <w:r w:rsidRPr="004F26D1" w:rsidDel="006934A6">
          <w:delText>[</w:delText>
        </w:r>
      </w:del>
      <w:del w:id="2049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496"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497" w:author="jinahar" w:date="2012-10-18T11:32:00Z">
        <w:r w:rsidRPr="004F26D1" w:rsidDel="007E6125">
          <w:delText>the Department</w:delText>
        </w:r>
      </w:del>
      <w:ins w:id="20498"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499" w:author="jinahar" w:date="2012-10-18T11:32:00Z">
        <w:r w:rsidRPr="004F26D1" w:rsidDel="007E6125">
          <w:delText>The Department</w:delText>
        </w:r>
      </w:del>
      <w:ins w:id="2050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02" w:author="jinahar" w:date="2014-05-19T12:46:00Z">
        <w:r w:rsidRPr="004F26D1" w:rsidDel="002001D7">
          <w:delText>as adopted by the Environmental Quality Commission</w:delText>
        </w:r>
      </w:del>
      <w:ins w:id="20503" w:author="jinahar" w:date="2014-05-19T12:46:00Z">
        <w:r w:rsidR="002001D7">
          <w:t xml:space="preserve">that </w:t>
        </w:r>
      </w:ins>
      <w:ins w:id="20504" w:author="Preferred Customer" w:date="2013-09-22T21:47:00Z">
        <w:r w:rsidR="00EA538B">
          <w:t>EQC</w:t>
        </w:r>
      </w:ins>
      <w:ins w:id="20505" w:author="jinahar" w:date="2014-05-19T12:46:00Z">
        <w:r w:rsidR="002001D7">
          <w:t xml:space="preserve"> adopted</w:t>
        </w:r>
      </w:ins>
      <w:r w:rsidRPr="004F26D1">
        <w:t xml:space="preserve"> under OAR 340-200-0040 with the exception of references to Total Reduced Sulfur.</w:t>
      </w:r>
      <w:del w:id="20506" w:author="jinahar" w:date="2014-03-11T09:08:00Z">
        <w:r w:rsidRPr="004F26D1" w:rsidDel="00BD77AD">
          <w:delText>]</w:delText>
        </w:r>
      </w:del>
    </w:p>
    <w:p w:rsidR="004F26D1" w:rsidRPr="004F26D1" w:rsidRDefault="004F26D1" w:rsidP="004F26D1">
      <w:r w:rsidRPr="004F26D1">
        <w:t>Stat. Auth.: ORS 468</w:t>
      </w:r>
      <w:ins w:id="20507" w:author="Mark" w:date="2014-05-29T06:36:00Z">
        <w:r w:rsidR="00FD33ED">
          <w:t>.020</w:t>
        </w:r>
      </w:ins>
      <w:r w:rsidRPr="004F26D1">
        <w:t xml:space="preserve"> &amp; </w:t>
      </w:r>
      <w:del w:id="20508" w:author="Mark" w:date="2014-05-29T06:37:00Z">
        <w:r w:rsidRPr="004F26D1" w:rsidDel="00FD33ED">
          <w:delText xml:space="preserve">ORS </w:delText>
        </w:r>
      </w:del>
      <w:r w:rsidRPr="004F26D1">
        <w:t>468A</w:t>
      </w:r>
      <w:ins w:id="20509"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10" w:author="jinahar" w:date="2013-09-09T11:04:00Z">
        <w:r w:rsidRPr="004F26D1" w:rsidDel="00B66281">
          <w:delText>shall</w:delText>
        </w:r>
      </w:del>
      <w:ins w:id="20511" w:author="jinahar" w:date="2014-04-14T14:39:00Z">
        <w:r w:rsidR="009A184E">
          <w:t>may</w:t>
        </w:r>
      </w:ins>
      <w:r w:rsidRPr="004F26D1">
        <w:t xml:space="preserve"> not exceed 10 ppm and 0.15 Kg/metric ton (0.30 </w:t>
      </w:r>
      <w:ins w:id="20512" w:author="Preferred Customer" w:date="2013-04-01T06:25:00Z">
        <w:r w:rsidRPr="004F26D1">
          <w:t>pound</w:t>
        </w:r>
      </w:ins>
      <w:del w:id="20513" w:author="Preferred Customer" w:date="2013-04-01T06:25:00Z">
        <w:r w:rsidRPr="004F26D1" w:rsidDel="00BF6EB9">
          <w:delText>lb</w:delText>
        </w:r>
      </w:del>
      <w:del w:id="20514"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15" w:author="jinahar" w:date="2013-09-09T11:04:00Z">
        <w:r w:rsidRPr="004F26D1" w:rsidDel="00B66281">
          <w:delText>shall</w:delText>
        </w:r>
      </w:del>
      <w:ins w:id="20516" w:author="jinahar" w:date="2013-09-09T11:04:00Z">
        <w:r w:rsidR="00B66281">
          <w:t>must</w:t>
        </w:r>
      </w:ins>
      <w:r w:rsidRPr="004F26D1">
        <w:t xml:space="preserve"> be controlled such that the emissions of TRS </w:t>
      </w:r>
      <w:del w:id="20517" w:author="jinahar" w:date="2013-09-09T11:04:00Z">
        <w:r w:rsidRPr="004F26D1" w:rsidDel="00B66281">
          <w:delText>shall</w:delText>
        </w:r>
      </w:del>
      <w:ins w:id="20518" w:author="jinahar" w:date="2014-04-14T14:40:00Z">
        <w:r w:rsidR="009A184E">
          <w:t>may</w:t>
        </w:r>
      </w:ins>
      <w:r w:rsidRPr="004F26D1">
        <w:t xml:space="preserve"> not exceed 5 ppm and 0.075 Kg/metric ton</w:t>
      </w:r>
      <w:ins w:id="20519" w:author="jinahar" w:date="2013-03-12T09:38:00Z">
        <w:r w:rsidRPr="004F26D1">
          <w:t xml:space="preserve"> </w:t>
        </w:r>
      </w:ins>
      <w:r w:rsidRPr="004F26D1">
        <w:t xml:space="preserve">(0.150 </w:t>
      </w:r>
      <w:ins w:id="20520" w:author="Preferred Customer" w:date="2013-04-01T06:26:00Z">
        <w:r w:rsidRPr="004F26D1">
          <w:t>pound</w:t>
        </w:r>
      </w:ins>
      <w:del w:id="20521" w:author="Preferred Customer" w:date="2013-04-01T06:26:00Z">
        <w:r w:rsidRPr="004F26D1" w:rsidDel="00BF6EB9">
          <w:delText>lb</w:delText>
        </w:r>
      </w:del>
      <w:del w:id="20522"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23" w:author="jinahar" w:date="2013-09-09T11:04:00Z">
        <w:r w:rsidRPr="004F26D1" w:rsidDel="00B66281">
          <w:delText>shall</w:delText>
        </w:r>
      </w:del>
      <w:ins w:id="20524" w:author="jinahar" w:date="2013-09-09T11:04:00Z">
        <w:r w:rsidR="00B66281">
          <w:t>must</w:t>
        </w:r>
      </w:ins>
      <w:r w:rsidRPr="004F26D1">
        <w:t xml:space="preserve"> be operated and controlled such that emissions of TRS </w:t>
      </w:r>
      <w:del w:id="20525" w:author="jinahar" w:date="2013-09-09T11:04:00Z">
        <w:r w:rsidRPr="004F26D1" w:rsidDel="00B66281">
          <w:delText>shall</w:delText>
        </w:r>
      </w:del>
      <w:ins w:id="20526" w:author="jinahar" w:date="2014-04-14T14:40:00Z">
        <w:r w:rsidR="009A184E">
          <w:t>may</w:t>
        </w:r>
      </w:ins>
      <w:r w:rsidRPr="004F26D1">
        <w:t xml:space="preserve"> not exceed 20 ppm as a daily arithmetic average and 0.05 Kg/metric ton (0.10 </w:t>
      </w:r>
      <w:ins w:id="20527" w:author="Preferred Customer" w:date="2013-04-01T06:26:00Z">
        <w:r w:rsidRPr="004F26D1">
          <w:t>pound</w:t>
        </w:r>
      </w:ins>
      <w:del w:id="20528" w:author="Preferred Customer" w:date="2013-04-01T06:26:00Z">
        <w:r w:rsidRPr="004F26D1" w:rsidDel="00BF6EB9">
          <w:delText>lb</w:delText>
        </w:r>
      </w:del>
      <w:del w:id="2052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30" w:author="jinahar" w:date="2013-09-09T11:04:00Z">
        <w:r w:rsidRPr="004F26D1" w:rsidDel="00B66281">
          <w:delText>shall</w:delText>
        </w:r>
      </w:del>
      <w:ins w:id="20531" w:author="jinahar" w:date="2014-04-14T14:42:00Z">
        <w:r w:rsidR="009A184E">
          <w:t>may</w:t>
        </w:r>
      </w:ins>
      <w:r w:rsidRPr="004F26D1">
        <w:t xml:space="preserve"> not exceed 0.0165 gram/Kg BLS (0.033 </w:t>
      </w:r>
      <w:ins w:id="20532" w:author="Preferred Customer" w:date="2013-04-01T06:26:00Z">
        <w:r w:rsidRPr="004F26D1">
          <w:t>pound</w:t>
        </w:r>
      </w:ins>
      <w:del w:id="20533" w:author="Preferred Customer" w:date="2013-04-01T06:26:00Z">
        <w:r w:rsidRPr="004F26D1" w:rsidDel="00BF6EB9">
          <w:delText>lb</w:delText>
        </w:r>
      </w:del>
      <w:del w:id="20534"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35" w:author="jinahar" w:date="2013-09-09T11:04:00Z">
        <w:r w:rsidRPr="004F26D1" w:rsidDel="00B66281">
          <w:delText>shall</w:delText>
        </w:r>
      </w:del>
      <w:ins w:id="2053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37" w:author="jinahar" w:date="2013-09-09T11:04:00Z">
        <w:r w:rsidRPr="004F26D1" w:rsidDel="00B66281">
          <w:delText>shall</w:delText>
        </w:r>
      </w:del>
      <w:ins w:id="20538" w:author="jinahar" w:date="2013-09-09T11:04:00Z">
        <w:r w:rsidR="00B66281">
          <w:t>must</w:t>
        </w:r>
      </w:ins>
      <w:r w:rsidRPr="004F26D1">
        <w:t xml:space="preserve"> be available in the event adequate incineration in the primary device cannot be accomplished. Venting of TRS gases during changeover </w:t>
      </w:r>
      <w:del w:id="20539" w:author="jinahar" w:date="2013-09-09T11:04:00Z">
        <w:r w:rsidRPr="004F26D1" w:rsidDel="00B66281">
          <w:delText>shall</w:delText>
        </w:r>
      </w:del>
      <w:ins w:id="20540" w:author="jinahar" w:date="2013-09-09T11:04:00Z">
        <w:r w:rsidR="00B66281">
          <w:t>must</w:t>
        </w:r>
      </w:ins>
      <w:r w:rsidRPr="004F26D1">
        <w:t xml:space="preserve"> be minimized but in no case </w:t>
      </w:r>
      <w:del w:id="20541" w:author="jinahar" w:date="2013-09-09T11:04:00Z">
        <w:r w:rsidRPr="004F26D1" w:rsidDel="00B66281">
          <w:delText>shall</w:delText>
        </w:r>
      </w:del>
      <w:ins w:id="20542" w:author="jinahar" w:date="2014-04-14T14:42:00Z">
        <w:r w:rsidR="00314AAC">
          <w:t>may</w:t>
        </w:r>
      </w:ins>
      <w:r w:rsidRPr="004F26D1">
        <w:t xml:space="preserve"> the time exceed one-hour</w:t>
      </w:r>
      <w:del w:id="20543" w:author="Preferred Customer" w:date="2013-09-03T23:34:00Z">
        <w:r w:rsidRPr="004F26D1" w:rsidDel="003E6B64">
          <w:delText>;</w:delText>
        </w:r>
      </w:del>
      <w:ins w:id="20544"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45" w:author="jinahar" w:date="2013-09-09T11:04:00Z">
        <w:r w:rsidRPr="004F26D1" w:rsidDel="00B66281">
          <w:delText>shall</w:delText>
        </w:r>
      </w:del>
      <w:ins w:id="20546" w:author="jinahar" w:date="2014-04-14T14:43:00Z">
        <w:r w:rsidR="00314AAC">
          <w:t>may</w:t>
        </w:r>
      </w:ins>
      <w:r w:rsidRPr="004F26D1">
        <w:t xml:space="preserve"> not exceed 0.078 Kg/metric ton (0.156 </w:t>
      </w:r>
      <w:ins w:id="20547" w:author="Preferred Customer" w:date="2013-04-01T06:25:00Z">
        <w:r w:rsidRPr="004F26D1">
          <w:t>pound</w:t>
        </w:r>
      </w:ins>
      <w:del w:id="20548" w:author="Preferred Customer" w:date="2013-04-01T06:25:00Z">
        <w:r w:rsidRPr="004F26D1" w:rsidDel="00BF6EB9">
          <w:delText>lb</w:delText>
        </w:r>
      </w:del>
      <w:del w:id="20549"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50" w:author="jinahar" w:date="2014-04-14T14:44:00Z">
        <w:r w:rsidRPr="004F26D1" w:rsidDel="00314AAC">
          <w:delText xml:space="preserve">it is </w:delText>
        </w:r>
      </w:del>
      <w:ins w:id="20551" w:author="jinahar" w:date="2014-04-14T14:44:00Z">
        <w:r w:rsidR="00314AAC">
          <w:t xml:space="preserve">DEQ </w:t>
        </w:r>
      </w:ins>
      <w:r w:rsidRPr="004F26D1">
        <w:t>determine</w:t>
      </w:r>
      <w:ins w:id="20552" w:author="jinahar" w:date="2014-04-14T14:44:00Z">
        <w:r w:rsidR="00314AAC">
          <w:t>s</w:t>
        </w:r>
      </w:ins>
      <w:del w:id="20553" w:author="jinahar" w:date="2014-04-14T14:44:00Z">
        <w:r w:rsidRPr="004F26D1" w:rsidDel="00314AAC">
          <w:delText>d</w:delText>
        </w:r>
      </w:del>
      <w:r w:rsidRPr="004F26D1">
        <w:t xml:space="preserve"> that sewers, drains, and anaerobic lagoons significantly contribute to an odor problem, a program for control </w:t>
      </w:r>
      <w:del w:id="20554" w:author="jinahar" w:date="2013-09-09T11:04:00Z">
        <w:r w:rsidRPr="004F26D1" w:rsidDel="00B66281">
          <w:delText>shall</w:delText>
        </w:r>
      </w:del>
      <w:ins w:id="20555"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56" w:author="jinahar" w:date="2013-09-09T11:04:00Z">
        <w:r w:rsidRPr="004F26D1" w:rsidDel="00B66281">
          <w:delText>shall</w:delText>
        </w:r>
      </w:del>
      <w:ins w:id="20557" w:author="jinahar" w:date="2014-04-14T14:44:00Z">
        <w:r w:rsidR="00314AAC">
          <w:t>ma</w:t>
        </w:r>
      </w:ins>
      <w:ins w:id="20558"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5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60" w:author="jinahar" w:date="2013-09-09T11:04:00Z">
        <w:r w:rsidRPr="004F26D1" w:rsidDel="00B66281">
          <w:delText>shall</w:delText>
        </w:r>
      </w:del>
      <w:ins w:id="20561"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6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63" w:author="jinahar" w:date="2013-09-09T11:04:00Z">
        <w:r w:rsidRPr="004F26D1" w:rsidDel="00B66281">
          <w:delText>shall</w:delText>
        </w:r>
      </w:del>
      <w:ins w:id="20564"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6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66" w:author="jinahar" w:date="2013-09-04T09:12:00Z">
        <w:r w:rsidRPr="004F26D1" w:rsidDel="0008480E">
          <w:delText xml:space="preserve">or Significant Upgrading </w:delText>
        </w:r>
      </w:del>
      <w:r w:rsidRPr="004F26D1">
        <w:t xml:space="preserve">of </w:t>
      </w:r>
      <w:ins w:id="20567" w:author="jinahar" w:date="2013-09-04T09:12:00Z">
        <w:r w:rsidRPr="004F26D1">
          <w:t xml:space="preserve">or modification or a rebuild of an </w:t>
        </w:r>
      </w:ins>
      <w:r w:rsidRPr="004F26D1">
        <w:t xml:space="preserve">existing particulate pollution control </w:t>
      </w:r>
      <w:ins w:id="20568" w:author="jinahar" w:date="2013-09-04T09:12:00Z">
        <w:r w:rsidRPr="004F26D1">
          <w:t xml:space="preserve">device </w:t>
        </w:r>
      </w:ins>
      <w:ins w:id="20569" w:author="jinahar" w:date="2013-09-04T09:13:00Z">
        <w:r w:rsidRPr="004F26D1">
          <w:t xml:space="preserve">for which a capital expenditure of 50 percent or more of the replacement cost of the existing device is required, other than ongoing routine maintenance, </w:t>
        </w:r>
      </w:ins>
      <w:del w:id="20570" w:author="jinahar" w:date="2013-09-04T09:13:00Z">
        <w:r w:rsidRPr="004F26D1" w:rsidDel="0008480E">
          <w:delText xml:space="preserve">equipment </w:delText>
        </w:r>
      </w:del>
      <w:r w:rsidRPr="004F26D1">
        <w:t xml:space="preserve">after July 1, 1988 </w:t>
      </w:r>
      <w:del w:id="20571" w:author="jinahar" w:date="2013-09-09T11:04:00Z">
        <w:r w:rsidRPr="004F26D1" w:rsidDel="00B66281">
          <w:delText>shall</w:delText>
        </w:r>
      </w:del>
      <w:ins w:id="20572"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73" w:author="jinahar" w:date="2013-09-09T11:04:00Z">
        <w:r w:rsidRPr="004F26D1" w:rsidDel="00B66281">
          <w:delText>shall</w:delText>
        </w:r>
      </w:del>
      <w:ins w:id="20574"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75" w:author="jinahar" w:date="2013-09-09T11:04:00Z">
        <w:r w:rsidRPr="002F08DF" w:rsidDel="00B66281">
          <w:delText>shall</w:delText>
        </w:r>
      </w:del>
      <w:ins w:id="2057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77" w:author="jinahar" w:date="2013-09-09T11:04:00Z">
        <w:r w:rsidRPr="004F26D1" w:rsidDel="00B66281">
          <w:delText>shall</w:delText>
        </w:r>
      </w:del>
      <w:ins w:id="20578"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79" w:author="jinahar" w:date="2013-09-09T11:04:00Z">
        <w:r w:rsidRPr="004F26D1" w:rsidDel="00B66281">
          <w:delText>shall</w:delText>
        </w:r>
      </w:del>
      <w:ins w:id="20580" w:author="Mark" w:date="2014-04-14T21:57:00Z">
        <w:r w:rsidR="002F08DF">
          <w:t>m</w:t>
        </w:r>
      </w:ins>
      <w:ins w:id="20581" w:author="Mark" w:date="2014-04-14T21:58:00Z">
        <w:r w:rsidR="002F08DF">
          <w:t>ay</w:t>
        </w:r>
      </w:ins>
      <w:r w:rsidRPr="004F26D1">
        <w:t xml:space="preserve"> not exceed a three-hour arithmetic average of 300 ppm on a dry-gas basis except when burning fuel oil. The sulfur content of fuel oil used </w:t>
      </w:r>
      <w:del w:id="20582" w:author="jinahar" w:date="2013-09-09T11:04:00Z">
        <w:r w:rsidRPr="004F26D1" w:rsidDel="00B66281">
          <w:delText>shall</w:delText>
        </w:r>
      </w:del>
      <w:ins w:id="20583"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84" w:author="Preferred Customer" w:date="2013-09-08T07:43:00Z">
        <w:r w:rsidRPr="004F26D1">
          <w:t>E</w:t>
        </w:r>
      </w:ins>
      <w:ins w:id="20585" w:author="jinahar" w:date="2012-09-18T13:54:00Z">
        <w:r w:rsidRPr="004F26D1">
          <w:t xml:space="preserve">missions from </w:t>
        </w:r>
      </w:ins>
      <w:ins w:id="20586" w:author="Preferred Customer" w:date="2013-09-08T07:44:00Z">
        <w:r w:rsidRPr="004F26D1">
          <w:t>each</w:t>
        </w:r>
      </w:ins>
      <w:del w:id="20587" w:author="Preferred Customer" w:date="2013-09-08T07:44:00Z">
        <w:r w:rsidRPr="004F26D1" w:rsidDel="00E7370E">
          <w:delText>All</w:delText>
        </w:r>
      </w:del>
      <w:r w:rsidRPr="004F26D1">
        <w:t xml:space="preserve"> kraft mill source</w:t>
      </w:r>
      <w:del w:id="20588" w:author="Preferred Customer" w:date="2013-09-08T07:44:00Z">
        <w:r w:rsidRPr="004F26D1" w:rsidDel="00E7370E">
          <w:delText>s</w:delText>
        </w:r>
      </w:del>
      <w:ins w:id="20589" w:author="jinahar" w:date="2012-09-18T15:33:00Z">
        <w:r w:rsidRPr="004F26D1">
          <w:t>,</w:t>
        </w:r>
      </w:ins>
      <w:r w:rsidRPr="004F26D1">
        <w:t xml:space="preserve"> with the exception of </w:t>
      </w:r>
      <w:ins w:id="20590" w:author="Preferred Customer" w:date="2013-09-08T07:44:00Z">
        <w:r w:rsidRPr="004F26D1">
          <w:t xml:space="preserve">the mill’s emissions attributable to a </w:t>
        </w:r>
      </w:ins>
      <w:r w:rsidRPr="004F26D1">
        <w:t>recovery furnace</w:t>
      </w:r>
      <w:del w:id="20591" w:author="Preferred Customer" w:date="2013-09-08T07:46:00Z">
        <w:r w:rsidRPr="004F26D1" w:rsidDel="00E7370E">
          <w:delText>s</w:delText>
        </w:r>
      </w:del>
      <w:ins w:id="20592" w:author="jinahar" w:date="2012-09-18T15:33:00Z">
        <w:r w:rsidRPr="004F26D1">
          <w:t>,</w:t>
        </w:r>
      </w:ins>
      <w:r w:rsidRPr="004F26D1">
        <w:t xml:space="preserve"> </w:t>
      </w:r>
      <w:del w:id="20593" w:author="jinahar" w:date="2013-09-09T11:04:00Z">
        <w:r w:rsidRPr="004F26D1" w:rsidDel="00B66281">
          <w:delText>shall</w:delText>
        </w:r>
      </w:del>
      <w:ins w:id="20594" w:author="Mark" w:date="2014-04-14T21:59:00Z">
        <w:r w:rsidR="002F08DF">
          <w:t>may</w:t>
        </w:r>
      </w:ins>
      <w:r w:rsidRPr="004F26D1">
        <w:t xml:space="preserve"> not </w:t>
      </w:r>
      <w:ins w:id="20595" w:author="jinahar" w:date="2012-09-18T15:33:00Z">
        <w:r w:rsidRPr="004F26D1">
          <w:t xml:space="preserve">equal or </w:t>
        </w:r>
      </w:ins>
      <w:r w:rsidRPr="004F26D1">
        <w:t xml:space="preserve">exceed </w:t>
      </w:r>
      <w:del w:id="20596" w:author="jinahar" w:date="2012-09-18T15:34:00Z">
        <w:r w:rsidRPr="004F26D1" w:rsidDel="008A28A0">
          <w:delText xml:space="preserve">an opacity equal to or greater than </w:delText>
        </w:r>
      </w:del>
      <w:r w:rsidRPr="004F26D1">
        <w:t xml:space="preserve">20 percent </w:t>
      </w:r>
      <w:ins w:id="20597" w:author="jinahar" w:date="2012-09-18T15:34:00Z">
        <w:r w:rsidRPr="004F26D1">
          <w:t xml:space="preserve">opacity </w:t>
        </w:r>
      </w:ins>
      <w:del w:id="20598" w:author="PCUser" w:date="2012-12-04T13:28:00Z">
        <w:r w:rsidRPr="004F26D1" w:rsidDel="00102945">
          <w:delText>for a period exceeding three minutes in any one hour</w:delText>
        </w:r>
      </w:del>
      <w:ins w:id="20599"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00"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01" w:author="jinahar" w:date="2014-05-19T12:46:00Z">
        <w:r w:rsidRPr="004F26D1" w:rsidDel="002001D7">
          <w:delText>as adopted by the Environmental Quality Commission</w:delText>
        </w:r>
      </w:del>
      <w:ins w:id="20602" w:author="jinahar" w:date="2014-05-19T12:46:00Z">
        <w:r w:rsidR="002001D7">
          <w:t xml:space="preserve">that </w:t>
        </w:r>
      </w:ins>
      <w:ins w:id="20603" w:author="Preferred Customer" w:date="2013-09-22T21:47:00Z">
        <w:r w:rsidR="00EA538B">
          <w:t>EQC</w:t>
        </w:r>
      </w:ins>
      <w:ins w:id="20604" w:author="jinahar" w:date="2014-05-19T12:46:00Z">
        <w:r w:rsidR="002001D7">
          <w:t xml:space="preserve"> adopted</w:t>
        </w:r>
      </w:ins>
      <w:r w:rsidRPr="004F26D1">
        <w:t xml:space="preserve"> under OAR 340-200-0040. </w:t>
      </w:r>
    </w:p>
    <w:p w:rsidR="004F26D1" w:rsidRPr="004F26D1" w:rsidDel="00153017" w:rsidRDefault="004F26D1" w:rsidP="004F26D1">
      <w:pPr>
        <w:rPr>
          <w:del w:id="20605" w:author="jinahar" w:date="2014-05-16T09:04:00Z"/>
        </w:rPr>
      </w:pPr>
      <w:del w:id="20606"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07" w:author="Mark" w:date="2014-05-29T06:37:00Z">
        <w:r w:rsidR="00FD33ED">
          <w:t>.020</w:t>
        </w:r>
      </w:ins>
      <w:r w:rsidRPr="004F26D1">
        <w:t xml:space="preserve"> &amp; 468A</w:t>
      </w:r>
      <w:ins w:id="2060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09" w:author="jinahar" w:date="2013-09-09T11:19:00Z">
        <w:r w:rsidRPr="004F26D1" w:rsidDel="00060CDA">
          <w:delText>Department</w:delText>
        </w:r>
      </w:del>
      <w:ins w:id="20610"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11" w:author="jinahar" w:date="2012-10-18T11:32:00Z">
        <w:r w:rsidRPr="004F26D1" w:rsidDel="007E6125">
          <w:delText>the Department</w:delText>
        </w:r>
      </w:del>
      <w:ins w:id="20612"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13"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14" w:author="jinahar" w:date="2012-10-18T11:32:00Z">
        <w:r w:rsidRPr="004F26D1" w:rsidDel="007E6125">
          <w:delText>the Department</w:delText>
        </w:r>
      </w:del>
      <w:ins w:id="2061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16" w:author="jinahar" w:date="2014-05-19T12:47:00Z">
        <w:r w:rsidRPr="004F26D1" w:rsidDel="002001D7">
          <w:delText>as adopted by the Environmental Quality Commission</w:delText>
        </w:r>
      </w:del>
      <w:ins w:id="20617" w:author="jinahar" w:date="2014-05-19T12:47:00Z">
        <w:r w:rsidR="002001D7">
          <w:t xml:space="preserve">that </w:t>
        </w:r>
      </w:ins>
      <w:ins w:id="20618" w:author="Preferred Customer" w:date="2013-09-22T21:47:00Z">
        <w:r w:rsidR="00EA538B">
          <w:t>EQC</w:t>
        </w:r>
      </w:ins>
      <w:ins w:id="2061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20" w:author="Mark" w:date="2014-05-29T06:37:00Z">
        <w:r w:rsidR="00FD33ED">
          <w:t>.020</w:t>
        </w:r>
      </w:ins>
      <w:r w:rsidRPr="004F26D1">
        <w:t xml:space="preserve"> &amp; 468A</w:t>
      </w:r>
      <w:ins w:id="2062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22" w:author="jinahar" w:date="2013-09-09T11:04:00Z">
        <w:r w:rsidRPr="004F26D1" w:rsidDel="00B66281">
          <w:delText>shall</w:delText>
        </w:r>
      </w:del>
      <w:ins w:id="20623" w:author="jinahar" w:date="2013-09-09T11:04:00Z">
        <w:r w:rsidR="00B66281">
          <w:t>must</w:t>
        </w:r>
      </w:ins>
      <w:r w:rsidRPr="004F26D1">
        <w:t xml:space="preserve"> continuously monitor TRS </w:t>
      </w:r>
      <w:del w:id="20624" w:author="Preferred Customer" w:date="2013-09-03T23:43:00Z">
        <w:r w:rsidRPr="004F26D1" w:rsidDel="00B7752C">
          <w:delText>in accordance with</w:delText>
        </w:r>
      </w:del>
      <w:ins w:id="2062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26" w:author="jinahar" w:date="2013-09-09T11:04:00Z">
        <w:r w:rsidRPr="004F26D1" w:rsidDel="00B66281">
          <w:delText>shall</w:delText>
        </w:r>
      </w:del>
      <w:ins w:id="20627" w:author="jinahar" w:date="2013-09-09T11:04:00Z">
        <w:r w:rsidR="00B66281">
          <w:t>must</w:t>
        </w:r>
      </w:ins>
      <w:r w:rsidRPr="004F26D1">
        <w:t xml:space="preserve"> determine compliance with the emission limits and reporting requirements established by OAR 340-234-0200 through 340-234-0270, and </w:t>
      </w:r>
      <w:del w:id="20628" w:author="jinahar" w:date="2013-09-09T11:04:00Z">
        <w:r w:rsidRPr="004F26D1" w:rsidDel="00B66281">
          <w:delText>shall</w:delText>
        </w:r>
      </w:del>
      <w:ins w:id="20629"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30" w:author="jinahar" w:date="2013-09-09T11:04:00Z">
        <w:r w:rsidRPr="004F26D1" w:rsidDel="00B66281">
          <w:delText>shall</w:delText>
        </w:r>
      </w:del>
      <w:ins w:id="20631" w:author="jinahar" w:date="2013-09-09T11:04:00Z">
        <w:r w:rsidR="00B66281">
          <w:t>must</w:t>
        </w:r>
      </w:ins>
      <w:r w:rsidRPr="004F26D1">
        <w:t xml:space="preserve"> include, but are not limited to individual recovery furnaces, and lime kilns. All sources </w:t>
      </w:r>
      <w:del w:id="20632" w:author="jinahar" w:date="2013-09-09T11:04:00Z">
        <w:r w:rsidRPr="004F26D1" w:rsidDel="00B66281">
          <w:delText>shall</w:delText>
        </w:r>
      </w:del>
      <w:ins w:id="20633" w:author="jinahar" w:date="2013-09-09T11:04:00Z">
        <w:r w:rsidR="00B66281">
          <w:t>must</w:t>
        </w:r>
      </w:ins>
      <w:r w:rsidRPr="004F26D1">
        <w:t xml:space="preserve"> be monitored down-stream of their respective control </w:t>
      </w:r>
      <w:del w:id="20634" w:author="Preferred Customer" w:date="2013-09-21T12:13:00Z">
        <w:r w:rsidRPr="004F26D1" w:rsidDel="0047373D">
          <w:delText>equipment</w:delText>
        </w:r>
      </w:del>
      <w:ins w:id="20635" w:author="Preferred Customer" w:date="2013-09-21T12:13:00Z">
        <w:r w:rsidR="0047373D">
          <w:t>devices</w:t>
        </w:r>
      </w:ins>
      <w:r w:rsidRPr="004F26D1">
        <w:t xml:space="preserve">, in either the ductwork or the stack, </w:t>
      </w:r>
      <w:del w:id="20636" w:author="Preferred Customer" w:date="2013-09-03T23:44:00Z">
        <w:r w:rsidRPr="004F26D1" w:rsidDel="00B7752C">
          <w:delText>in accordance with</w:delText>
        </w:r>
      </w:del>
      <w:ins w:id="20637" w:author="Preferred Customer" w:date="2013-09-03T23:44:00Z">
        <w:r w:rsidRPr="004F26D1">
          <w:t>using</w:t>
        </w:r>
      </w:ins>
      <w:r w:rsidRPr="004F26D1">
        <w:t xml:space="preserve"> the </w:t>
      </w:r>
      <w:del w:id="20638" w:author="jinahar" w:date="2012-10-18T11:32:00Z">
        <w:r w:rsidRPr="004F26D1" w:rsidDel="007E6125">
          <w:delText>Department</w:delText>
        </w:r>
      </w:del>
      <w:ins w:id="2063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40" w:author="Preferred Customer" w:date="2013-09-22T20:17:00Z">
        <w:r w:rsidRPr="004F26D1" w:rsidDel="0055208D">
          <w:delText>O</w:delText>
        </w:r>
      </w:del>
      <w:ins w:id="20641" w:author="Preferred Customer" w:date="2013-09-22T20:17:00Z">
        <w:r w:rsidR="0055208D">
          <w:t>o</w:t>
        </w:r>
      </w:ins>
      <w:r w:rsidRPr="004F26D1">
        <w:t xml:space="preserve">ther </w:t>
      </w:r>
      <w:del w:id="20642" w:author="Preferred Customer" w:date="2013-09-22T20:17:00Z">
        <w:r w:rsidRPr="004F26D1" w:rsidDel="0055208D">
          <w:delText>S</w:delText>
        </w:r>
      </w:del>
      <w:ins w:id="20643" w:author="Preferred Customer" w:date="2013-09-22T20:17:00Z">
        <w:r w:rsidR="0055208D">
          <w:t>s</w:t>
        </w:r>
      </w:ins>
      <w:r w:rsidRPr="004F26D1">
        <w:t xml:space="preserve">ources, </w:t>
      </w:r>
      <w:del w:id="20644" w:author="jinahar" w:date="2013-09-09T11:04:00Z">
        <w:r w:rsidRPr="004F26D1" w:rsidDel="00B66281">
          <w:delText>shall</w:delText>
        </w:r>
      </w:del>
      <w:ins w:id="20645" w:author="jinahar" w:date="2013-09-09T11:04:00Z">
        <w:r w:rsidR="00B66281">
          <w:t>must</w:t>
        </w:r>
      </w:ins>
      <w:r w:rsidRPr="004F26D1">
        <w:t xml:space="preserve"> be sampled to demonstrate the representativeness of the emission of TRS using EPA Method 16, 16A, 16B or continuous emission monitors. </w:t>
      </w:r>
      <w:ins w:id="20646" w:author="jinahar" w:date="2014-04-15T14:03:00Z">
        <w:r w:rsidR="001E2F70">
          <w:t>Sampling using</w:t>
        </w:r>
      </w:ins>
      <w:ins w:id="20647" w:author="jinahar" w:date="2014-04-15T14:02:00Z">
        <w:r w:rsidR="001E2F70">
          <w:t xml:space="preserve"> </w:t>
        </w:r>
      </w:ins>
      <w:ins w:id="20648" w:author="jinahar" w:date="2014-04-15T14:03:00Z">
        <w:r w:rsidR="001E2F70">
          <w:t xml:space="preserve">these </w:t>
        </w:r>
      </w:ins>
      <w:r w:rsidRPr="004F26D1">
        <w:t xml:space="preserve">EPA methods </w:t>
      </w:r>
      <w:del w:id="20649" w:author="jinahar" w:date="2013-09-09T11:04:00Z">
        <w:r w:rsidRPr="004F26D1" w:rsidDel="00B66281">
          <w:delText>shall</w:delText>
        </w:r>
      </w:del>
      <w:ins w:id="20650" w:author="jinahar" w:date="2013-09-09T11:04:00Z">
        <w:r w:rsidR="00B66281">
          <w:t>must</w:t>
        </w:r>
      </w:ins>
      <w:r w:rsidRPr="004F26D1">
        <w:t xml:space="preserve"> consist of three separate consecutive runs of one-hour each </w:t>
      </w:r>
      <w:del w:id="20651" w:author="Preferred Customer" w:date="2013-09-03T23:45:00Z">
        <w:r w:rsidRPr="004F26D1" w:rsidDel="00B7752C">
          <w:delText>in accordance with</w:delText>
        </w:r>
      </w:del>
      <w:ins w:id="20652" w:author="Preferred Customer" w:date="2013-09-03T23:45:00Z">
        <w:r w:rsidRPr="004F26D1">
          <w:t>using</w:t>
        </w:r>
      </w:ins>
      <w:r w:rsidRPr="004F26D1">
        <w:t xml:space="preserve"> the </w:t>
      </w:r>
      <w:del w:id="20653" w:author="jinahar" w:date="2012-10-18T11:32:00Z">
        <w:r w:rsidRPr="004F26D1" w:rsidDel="007E6125">
          <w:delText>Department</w:delText>
        </w:r>
      </w:del>
      <w:ins w:id="20654" w:author="jinahar" w:date="2012-10-18T11:32:00Z">
        <w:r w:rsidRPr="004F26D1">
          <w:t>DEQ</w:t>
        </w:r>
      </w:ins>
      <w:r w:rsidRPr="004F26D1">
        <w:t xml:space="preserve"> Source Sampling Manual. Continuous emissions monitors </w:t>
      </w:r>
      <w:del w:id="20655" w:author="jinahar" w:date="2013-09-09T11:04:00Z">
        <w:r w:rsidRPr="004F26D1" w:rsidDel="00B66281">
          <w:delText>shall</w:delText>
        </w:r>
      </w:del>
      <w:ins w:id="20656" w:author="jinahar" w:date="2013-09-09T11:04:00Z">
        <w:r w:rsidR="00B66281">
          <w:t>must</w:t>
        </w:r>
      </w:ins>
      <w:r w:rsidRPr="004F26D1">
        <w:t xml:space="preserve"> be operated for three consecutive hours </w:t>
      </w:r>
      <w:del w:id="20657" w:author="Preferred Customer" w:date="2013-09-03T23:45:00Z">
        <w:r w:rsidRPr="004F26D1" w:rsidDel="00B7752C">
          <w:delText>in accordance with</w:delText>
        </w:r>
      </w:del>
      <w:ins w:id="20658" w:author="Preferred Customer" w:date="2013-09-03T23:45:00Z">
        <w:r w:rsidRPr="004F26D1">
          <w:t>using</w:t>
        </w:r>
      </w:ins>
      <w:r w:rsidRPr="004F26D1">
        <w:t xml:space="preserve"> the</w:t>
      </w:r>
      <w:r w:rsidRPr="004F26D1">
        <w:rPr>
          <w:bCs/>
        </w:rPr>
        <w:t xml:space="preserve"> </w:t>
      </w:r>
      <w:del w:id="20659" w:author="jinahar" w:date="2012-10-18T11:32:00Z">
        <w:r w:rsidRPr="004F26D1" w:rsidDel="007E6125">
          <w:rPr>
            <w:bCs/>
          </w:rPr>
          <w:delText>Department</w:delText>
        </w:r>
      </w:del>
      <w:ins w:id="20660" w:author="jinahar" w:date="2012-10-18T11:32:00Z">
        <w:r w:rsidRPr="004F26D1">
          <w:t>DEQ</w:t>
        </w:r>
      </w:ins>
      <w:r w:rsidRPr="004F26D1">
        <w:rPr>
          <w:bCs/>
        </w:rPr>
        <w:t xml:space="preserve"> Continuous Monitoring Manual</w:t>
      </w:r>
      <w:r w:rsidRPr="004F26D1">
        <w:t xml:space="preserve">. All results </w:t>
      </w:r>
      <w:del w:id="20661" w:author="jinahar" w:date="2013-09-09T11:04:00Z">
        <w:r w:rsidRPr="004F26D1" w:rsidDel="00B66281">
          <w:delText>shall</w:delText>
        </w:r>
      </w:del>
      <w:ins w:id="20662" w:author="jinahar" w:date="2013-09-09T11:04:00Z">
        <w:r w:rsidR="00B66281">
          <w:t>must</w:t>
        </w:r>
      </w:ins>
      <w:r w:rsidRPr="004F26D1">
        <w:t xml:space="preserve"> be reported to </w:t>
      </w:r>
      <w:del w:id="20663" w:author="jinahar" w:date="2012-10-18T11:32:00Z">
        <w:r w:rsidRPr="004F26D1" w:rsidDel="007E6125">
          <w:delText>the Department</w:delText>
        </w:r>
      </w:del>
      <w:ins w:id="20664" w:author="jinahar" w:date="2012-10-18T11:32:00Z">
        <w:r w:rsidRPr="004F26D1">
          <w:t>DEQ</w:t>
        </w:r>
      </w:ins>
      <w:r w:rsidRPr="004F26D1">
        <w:t>;</w:t>
      </w:r>
    </w:p>
    <w:p w:rsidR="004F26D1" w:rsidRPr="004F26D1" w:rsidRDefault="004F26D1" w:rsidP="004F26D1">
      <w:r w:rsidRPr="004F26D1">
        <w:t xml:space="preserve">(d) Smelt dissolving tank vents </w:t>
      </w:r>
      <w:del w:id="20665" w:author="jinahar" w:date="2013-09-09T11:04:00Z">
        <w:r w:rsidRPr="004F26D1" w:rsidDel="00B66281">
          <w:delText>shall</w:delText>
        </w:r>
      </w:del>
      <w:ins w:id="20666" w:author="jinahar" w:date="2013-09-09T11:04:00Z">
        <w:r w:rsidR="00B66281">
          <w:t>must</w:t>
        </w:r>
      </w:ins>
      <w:r w:rsidRPr="004F26D1">
        <w:t xml:space="preserve"> be sampled for TRS quarterly except that testing may be semi-annual when the preceding six source tests were less than 0.0124 gram/Kg BLS (0.025 </w:t>
      </w:r>
      <w:ins w:id="20667" w:author="Preferred Customer" w:date="2013-04-01T06:25:00Z">
        <w:r w:rsidRPr="004F26D1">
          <w:t>pound</w:t>
        </w:r>
      </w:ins>
      <w:del w:id="20668" w:author="Preferred Customer" w:date="2013-04-01T06:24:00Z">
        <w:r w:rsidRPr="004F26D1" w:rsidDel="00BF6EB9">
          <w:delText>lb.</w:delText>
        </w:r>
      </w:del>
      <w:r w:rsidRPr="004F26D1">
        <w:t>/ton BLS)</w:t>
      </w:r>
      <w:ins w:id="20669" w:author="Preferred Customer" w:date="2013-04-01T06:32:00Z">
        <w:r w:rsidRPr="004F26D1">
          <w:t xml:space="preserve"> </w:t>
        </w:r>
      </w:ins>
      <w:r w:rsidRPr="004F26D1">
        <w:t xml:space="preserve">using EPA Method 16, 16A, 16B or continuous emission monitors. </w:t>
      </w:r>
      <w:ins w:id="20670" w:author="jinahar" w:date="2014-04-15T14:04:00Z">
        <w:r w:rsidR="001E2F70">
          <w:t xml:space="preserve">Sampling using these </w:t>
        </w:r>
      </w:ins>
      <w:r w:rsidRPr="004F26D1">
        <w:t xml:space="preserve">EPA methods </w:t>
      </w:r>
      <w:del w:id="20671" w:author="jinahar" w:date="2013-09-09T11:04:00Z">
        <w:r w:rsidRPr="004F26D1" w:rsidDel="00B66281">
          <w:delText>shall</w:delText>
        </w:r>
      </w:del>
      <w:ins w:id="20672" w:author="jinahar" w:date="2013-09-09T11:04:00Z">
        <w:r w:rsidR="00B66281">
          <w:t>must</w:t>
        </w:r>
      </w:ins>
      <w:r w:rsidRPr="004F26D1">
        <w:t xml:space="preserve"> consist of three separate consecutive runs of one-hour each </w:t>
      </w:r>
      <w:del w:id="20673" w:author="Preferred Customer" w:date="2013-09-03T23:46:00Z">
        <w:r w:rsidRPr="004F26D1" w:rsidDel="00B7752C">
          <w:delText>in accordance with</w:delText>
        </w:r>
      </w:del>
      <w:ins w:id="20674" w:author="Preferred Customer" w:date="2013-09-03T23:46:00Z">
        <w:r w:rsidRPr="004F26D1">
          <w:t>using</w:t>
        </w:r>
      </w:ins>
      <w:r w:rsidRPr="004F26D1">
        <w:t xml:space="preserve"> the </w:t>
      </w:r>
      <w:del w:id="20675" w:author="jinahar" w:date="2012-10-18T11:32:00Z">
        <w:r w:rsidRPr="004F26D1" w:rsidDel="007E6125">
          <w:rPr>
            <w:bCs/>
          </w:rPr>
          <w:delText>Department</w:delText>
        </w:r>
      </w:del>
      <w:ins w:id="2067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77" w:author="jinahar" w:date="2013-03-12T09:44:00Z"/>
        </w:rPr>
      </w:pPr>
      <w:r w:rsidRPr="004F26D1">
        <w:t xml:space="preserve">(a) Each mill </w:t>
      </w:r>
      <w:del w:id="20678" w:author="jinahar" w:date="2013-09-09T11:16:00Z">
        <w:r w:rsidR="004C4594" w:rsidDel="004C4594">
          <w:delText xml:space="preserve">shall </w:delText>
        </w:r>
      </w:del>
      <w:ins w:id="20679" w:author="jinahar" w:date="2013-09-09T11:16:00Z">
        <w:r w:rsidR="004C4594">
          <w:t xml:space="preserve">must </w:t>
        </w:r>
      </w:ins>
      <w:r w:rsidRPr="004F26D1">
        <w:t>sample the recovery furnace</w:t>
      </w:r>
      <w:del w:id="20680" w:author="jinahar" w:date="2013-12-05T14:04:00Z">
        <w:r w:rsidRPr="004F26D1" w:rsidDel="001B1B0E">
          <w:delText>(s)</w:delText>
        </w:r>
      </w:del>
      <w:r w:rsidRPr="004F26D1">
        <w:t>, lime kiln</w:t>
      </w:r>
      <w:del w:id="20681" w:author="jinahar" w:date="2013-12-05T14:04:00Z">
        <w:r w:rsidRPr="004F26D1" w:rsidDel="001B1B0E">
          <w:delText>(s)</w:delText>
        </w:r>
      </w:del>
      <w:r w:rsidRPr="004F26D1">
        <w:t xml:space="preserve"> and smelt dissolving tank vent</w:t>
      </w:r>
      <w:del w:id="20682" w:author="jinahar" w:date="2013-12-05T14:04:00Z">
        <w:r w:rsidRPr="004F26D1" w:rsidDel="001B1B0E">
          <w:delText>(</w:delText>
        </w:r>
      </w:del>
      <w:del w:id="20683" w:author="jinahar" w:date="2013-12-05T14:05:00Z">
        <w:r w:rsidRPr="004F26D1" w:rsidDel="001B1B0E">
          <w:delText>s)</w:delText>
        </w:r>
      </w:del>
      <w:r w:rsidRPr="004F26D1">
        <w:t xml:space="preserve"> for particulate emissions</w:t>
      </w:r>
      <w:ins w:id="20684" w:author="Mark" w:date="2014-05-06T07:47:00Z">
        <w:r w:rsidR="00045AEA" w:rsidRPr="00045AEA">
          <w:t xml:space="preserve"> as measured by EPA Method 5 or 17</w:t>
        </w:r>
      </w:ins>
      <w:r w:rsidRPr="004F26D1">
        <w:t xml:space="preserve"> </w:t>
      </w:r>
      <w:del w:id="20685" w:author="Preferred Customer" w:date="2013-09-03T23:46:00Z">
        <w:r w:rsidRPr="004F26D1" w:rsidDel="00B7752C">
          <w:delText>in accordance with</w:delText>
        </w:r>
      </w:del>
      <w:ins w:id="20686" w:author="Preferred Customer" w:date="2013-09-03T23:46:00Z">
        <w:r w:rsidRPr="004F26D1">
          <w:t>using</w:t>
        </w:r>
      </w:ins>
      <w:r w:rsidRPr="004F26D1">
        <w:t xml:space="preserve"> the </w:t>
      </w:r>
      <w:del w:id="20687" w:author="jinahar" w:date="2012-10-18T11:32:00Z">
        <w:r w:rsidRPr="004F26D1" w:rsidDel="007E6125">
          <w:delText>Department</w:delText>
        </w:r>
      </w:del>
      <w:ins w:id="20688" w:author="jinahar" w:date="2012-10-18T11:32:00Z">
        <w:r w:rsidRPr="004F26D1">
          <w:t>DEQ</w:t>
        </w:r>
      </w:ins>
      <w:r w:rsidRPr="004F26D1">
        <w:t xml:space="preserve"> Source Sampling Manual</w:t>
      </w:r>
      <w:ins w:id="20689" w:author="jinahar" w:date="2011-09-22T13:45:00Z">
        <w:r w:rsidRPr="004F26D1">
          <w:t>.</w:t>
        </w:r>
      </w:ins>
      <w:del w:id="20690" w:author="jinahar" w:date="2011-09-22T13:45:00Z">
        <w:r w:rsidRPr="004F26D1" w:rsidDel="005F2DD4">
          <w:delText>;</w:delText>
        </w:r>
      </w:del>
      <w:ins w:id="20691" w:author="jinahar" w:date="2011-09-22T13:45:00Z">
        <w:r w:rsidRPr="004F26D1">
          <w:t xml:space="preserve"> </w:t>
        </w:r>
      </w:ins>
      <w:ins w:id="20692" w:author="jinahar" w:date="2011-09-22T13:46:00Z">
        <w:r w:rsidRPr="004F26D1">
          <w:t xml:space="preserve">Particulate matter emission determinations by EPA Method 5 </w:t>
        </w:r>
      </w:ins>
      <w:ins w:id="20693" w:author="jinahar" w:date="2013-09-09T11:04:00Z">
        <w:r w:rsidR="00B66281">
          <w:t>must</w:t>
        </w:r>
      </w:ins>
      <w:ins w:id="2069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695" w:author="jinahar" w:date="2013-03-12T09:44:00Z">
        <w:r w:rsidRPr="004F26D1">
          <w:t xml:space="preserve"> </w:t>
        </w:r>
      </w:ins>
    </w:p>
    <w:p w:rsidR="004F26D1" w:rsidRPr="004F26D1" w:rsidRDefault="004F26D1" w:rsidP="004F26D1">
      <w:pPr>
        <w:rPr>
          <w:ins w:id="20696" w:author="jinahar" w:date="2013-03-12T09:44:00Z"/>
        </w:rPr>
      </w:pPr>
      <w:ins w:id="2069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698" w:author="jinahar" w:date="2013-03-12T09:44:00Z"/>
        </w:rPr>
      </w:pPr>
      <w:ins w:id="20699"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00" w:author="jinahar" w:date="2014-02-28T13:18:00Z">
        <w:r w:rsidRPr="00210ED6">
          <w:t xml:space="preserve">(C) </w:t>
        </w:r>
      </w:ins>
      <w:ins w:id="20701" w:author="jinahar" w:date="2013-03-12T09:44:00Z">
        <w:r w:rsidR="004F26D1" w:rsidRPr="004F26D1">
          <w:t xml:space="preserve">The mill </w:t>
        </w:r>
      </w:ins>
      <w:ins w:id="20702" w:author="jinahar" w:date="2013-09-09T11:04:00Z">
        <w:r w:rsidR="00B66281">
          <w:t>must</w:t>
        </w:r>
      </w:ins>
      <w:ins w:id="20703" w:author="jinahar" w:date="2013-03-12T09:44:00Z">
        <w:r w:rsidR="004F26D1" w:rsidRPr="004F26D1">
          <w:t xml:space="preserve"> demonstrate that oxygen concentrations are below </w:t>
        </w:r>
      </w:ins>
      <w:ins w:id="20704" w:author="PCUser" w:date="2013-06-11T14:22:00Z">
        <w:r w:rsidR="004F26D1" w:rsidRPr="004F26D1">
          <w:t>the</w:t>
        </w:r>
      </w:ins>
      <w:ins w:id="20705" w:author="jinahar" w:date="2013-03-12T09:44:00Z">
        <w:r w:rsidR="004F26D1" w:rsidRPr="004F26D1">
          <w:t xml:space="preserve"> values </w:t>
        </w:r>
      </w:ins>
      <w:ins w:id="20706" w:author="PCUser" w:date="2013-06-11T14:21:00Z">
        <w:r w:rsidR="004F26D1" w:rsidRPr="004F26D1">
          <w:t>in</w:t>
        </w:r>
      </w:ins>
      <w:ins w:id="20707" w:author="PCUser" w:date="2013-06-05T10:59:00Z">
        <w:r w:rsidR="004F26D1" w:rsidRPr="004F26D1">
          <w:t xml:space="preserve"> (A) </w:t>
        </w:r>
      </w:ins>
      <w:ins w:id="20708" w:author="PCUser" w:date="2013-06-11T14:21:00Z">
        <w:r w:rsidR="004F26D1" w:rsidRPr="004F26D1">
          <w:t>and</w:t>
        </w:r>
      </w:ins>
      <w:ins w:id="20709" w:author="PCUser" w:date="2013-06-05T10:59:00Z">
        <w:r w:rsidR="004F26D1" w:rsidRPr="004F26D1">
          <w:t xml:space="preserve"> (B) </w:t>
        </w:r>
      </w:ins>
      <w:ins w:id="20710" w:author="PCUser" w:date="2013-06-11T14:22:00Z">
        <w:r w:rsidR="004F26D1" w:rsidRPr="004F26D1">
          <w:t>above</w:t>
        </w:r>
      </w:ins>
      <w:ins w:id="20711" w:author="PCUser" w:date="2013-06-05T10:59:00Z">
        <w:r w:rsidR="004F26D1" w:rsidRPr="004F26D1">
          <w:t xml:space="preserve"> </w:t>
        </w:r>
      </w:ins>
      <w:ins w:id="2071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13" w:author="jinahar" w:date="2013-09-09T11:04:00Z">
        <w:r w:rsidRPr="004F26D1" w:rsidDel="00B66281">
          <w:delText>shall</w:delText>
        </w:r>
      </w:del>
      <w:ins w:id="20714" w:author="jinahar" w:date="2013-09-09T11:04:00Z">
        <w:r w:rsidR="00B66281">
          <w:t>must</w:t>
        </w:r>
      </w:ins>
      <w:r w:rsidRPr="004F26D1">
        <w:t xml:space="preserve"> provide continuous monitoring of opacity of emissions discharged to the atmosphere from each recovery furnace stack </w:t>
      </w:r>
      <w:del w:id="20715" w:author="Preferred Customer" w:date="2013-09-03T23:46:00Z">
        <w:r w:rsidRPr="004F26D1" w:rsidDel="00B7752C">
          <w:delText>in accordance with</w:delText>
        </w:r>
      </w:del>
      <w:ins w:id="20716" w:author="Preferred Customer" w:date="2013-09-03T23:46:00Z">
        <w:r w:rsidRPr="004F26D1">
          <w:t>using</w:t>
        </w:r>
      </w:ins>
      <w:r w:rsidRPr="004F26D1">
        <w:t xml:space="preserve"> the </w:t>
      </w:r>
      <w:del w:id="20717" w:author="jinahar" w:date="2012-10-18T11:32:00Z">
        <w:r w:rsidRPr="004F26D1" w:rsidDel="007E6125">
          <w:rPr>
            <w:bCs/>
          </w:rPr>
          <w:delText>Department</w:delText>
        </w:r>
      </w:del>
      <w:ins w:id="2071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19" w:author="jinahar" w:date="2013-09-09T11:04:00Z">
        <w:r w:rsidRPr="004F26D1" w:rsidDel="00B66281">
          <w:delText>shall</w:delText>
        </w:r>
      </w:del>
      <w:ins w:id="2072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21" w:author="jinahar" w:date="2013-09-09T11:04:00Z">
        <w:r w:rsidRPr="004F26D1" w:rsidDel="00B66281">
          <w:delText>shall</w:delText>
        </w:r>
      </w:del>
      <w:ins w:id="20722"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23" w:author="jinahar" w:date="2013-09-09T11:04:00Z">
        <w:r w:rsidRPr="004F26D1" w:rsidDel="00B66281">
          <w:delText>shall</w:delText>
        </w:r>
      </w:del>
      <w:ins w:id="2072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25" w:author="jinahar" w:date="2013-09-09T11:04:00Z">
        <w:r w:rsidRPr="004F26D1" w:rsidDel="00B66281">
          <w:delText>shall</w:delText>
        </w:r>
      </w:del>
      <w:ins w:id="20726" w:author="jinahar" w:date="2013-09-09T11:04:00Z">
        <w:r w:rsidR="00B66281">
          <w:t>must</w:t>
        </w:r>
      </w:ins>
      <w:r w:rsidRPr="004F26D1">
        <w:t xml:space="preserve"> be determined at least once each month by the average of three one-hour source tests </w:t>
      </w:r>
      <w:del w:id="20727" w:author="Preferred Customer" w:date="2013-09-03T23:47:00Z">
        <w:r w:rsidRPr="004F26D1" w:rsidDel="00B7752C">
          <w:delText>in accordance with</w:delText>
        </w:r>
      </w:del>
      <w:ins w:id="20728" w:author="Preferred Customer" w:date="2013-09-03T23:47:00Z">
        <w:r w:rsidRPr="004F26D1">
          <w:t>using</w:t>
        </w:r>
      </w:ins>
      <w:r w:rsidRPr="004F26D1">
        <w:t xml:space="preserve"> the </w:t>
      </w:r>
      <w:del w:id="20729" w:author="jinahar" w:date="2012-10-18T11:32:00Z">
        <w:r w:rsidRPr="004F26D1" w:rsidDel="007E6125">
          <w:delText>Department</w:delText>
        </w:r>
      </w:del>
      <w:ins w:id="20730" w:author="jinahar" w:date="2012-10-18T11:32:00Z">
        <w:r w:rsidRPr="004F26D1">
          <w:t>DEQ</w:t>
        </w:r>
      </w:ins>
      <w:r w:rsidRPr="004F26D1">
        <w:t xml:space="preserve"> Source Sampling Manual or from continuous emission monitors. If continuous emission monitors are used, the monitors </w:t>
      </w:r>
      <w:del w:id="20731" w:author="jinahar" w:date="2013-09-09T11:04:00Z">
        <w:r w:rsidRPr="004F26D1" w:rsidDel="00B66281">
          <w:delText>shall</w:delText>
        </w:r>
      </w:del>
      <w:ins w:id="20732" w:author="jinahar" w:date="2013-09-09T11:04:00Z">
        <w:r w:rsidR="00B66281">
          <w:t>must</w:t>
        </w:r>
      </w:ins>
      <w:r w:rsidRPr="004F26D1">
        <w:t xml:space="preserve"> be operated for three consecutive hours </w:t>
      </w:r>
      <w:del w:id="20733" w:author="Preferred Customer" w:date="2013-09-03T23:47:00Z">
        <w:r w:rsidRPr="004F26D1" w:rsidDel="00B7752C">
          <w:delText>in accordance with</w:delText>
        </w:r>
      </w:del>
      <w:ins w:id="20734" w:author="Preferred Customer" w:date="2013-09-03T23:47:00Z">
        <w:r w:rsidRPr="004F26D1">
          <w:t>using</w:t>
        </w:r>
      </w:ins>
      <w:r w:rsidRPr="004F26D1">
        <w:t xml:space="preserve"> the </w:t>
      </w:r>
      <w:del w:id="20735" w:author="jinahar" w:date="2012-10-18T11:32:00Z">
        <w:r w:rsidRPr="004F26D1" w:rsidDel="007E6125">
          <w:rPr>
            <w:bCs/>
          </w:rPr>
          <w:delText>Department</w:delText>
        </w:r>
      </w:del>
      <w:ins w:id="2073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37" w:author="jinahar" w:date="2012-10-18T11:32:00Z">
        <w:r w:rsidRPr="0027713F">
          <w:delText>The Department</w:delText>
        </w:r>
      </w:del>
      <w:ins w:id="2073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39" w:author="jinahar" w:date="2012-10-18T11:32:00Z">
        <w:r w:rsidRPr="0027713F">
          <w:delText>The Department</w:delText>
        </w:r>
      </w:del>
      <w:ins w:id="2074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41" w:author="Mark" w:date="2014-07-24T11:12:00Z">
        <w:r w:rsidRPr="0027713F" w:rsidDel="00A92AB6">
          <w:delText>P</w:delText>
        </w:r>
      </w:del>
      <w:ins w:id="20742" w:author="Mark" w:date="2014-07-24T11:12:00Z">
        <w:r w:rsidR="00A92AB6">
          <w:t>p</w:t>
        </w:r>
      </w:ins>
      <w:r w:rsidRPr="0027713F">
        <w:t>art 60</w:t>
      </w:r>
      <w:del w:id="20743" w:author="Mark" w:date="2014-07-24T11:13:00Z">
        <w:r w:rsidRPr="0027713F" w:rsidDel="00A92AB6">
          <w:delText>,</w:delText>
        </w:r>
      </w:del>
      <w:r w:rsidRPr="0027713F">
        <w:t xml:space="preserve"> </w:t>
      </w:r>
      <w:del w:id="20744" w:author="Mark" w:date="2014-07-24T11:12:00Z">
        <w:r w:rsidRPr="0027713F" w:rsidDel="00A92AB6">
          <w:delText>S</w:delText>
        </w:r>
      </w:del>
      <w:ins w:id="20745" w:author="Mark" w:date="2014-07-24T11:12:00Z">
        <w:r w:rsidR="00A92AB6">
          <w:t>s</w:t>
        </w:r>
      </w:ins>
      <w:r w:rsidRPr="0027713F">
        <w:t xml:space="preserve">ubpart BB, </w:t>
      </w:r>
      <w:del w:id="20746" w:author="jinahar" w:date="2013-09-09T11:04:00Z">
        <w:r w:rsidRPr="0027713F">
          <w:delText>shall</w:delText>
        </w:r>
      </w:del>
      <w:ins w:id="20747" w:author="jinahar" w:date="2013-09-09T11:04:00Z">
        <w:r w:rsidRPr="0027713F">
          <w:t>must</w:t>
        </w:r>
      </w:ins>
      <w:r w:rsidRPr="0027713F">
        <w:t xml:space="preserve"> conduct monitoring or source testing as required by </w:t>
      </w:r>
      <w:del w:id="20748" w:author="Mark" w:date="2014-07-24T11:12:00Z">
        <w:r w:rsidRPr="0027713F" w:rsidDel="00A92AB6">
          <w:delText>S</w:delText>
        </w:r>
      </w:del>
      <w:ins w:id="20749" w:author="Mark" w:date="2014-07-24T11:12:00Z">
        <w:r w:rsidR="00A92AB6">
          <w:t>s</w:t>
        </w:r>
      </w:ins>
      <w:r w:rsidRPr="0027713F">
        <w:t xml:space="preserve">ubpart BB. In addition, when </w:t>
      </w:r>
      <w:del w:id="20750" w:author="Preferred Customer" w:date="2013-09-18T13:15:00Z">
        <w:r w:rsidRPr="0027713F" w:rsidDel="00BC3835">
          <w:delText>it</w:delText>
        </w:r>
      </w:del>
      <w:del w:id="20751" w:author="Preferred Customer" w:date="2013-09-18T13:16:00Z">
        <w:r w:rsidRPr="0027713F" w:rsidDel="00BC3835">
          <w:delText xml:space="preserve"> is</w:delText>
        </w:r>
      </w:del>
      <w:ins w:id="20752" w:author="Preferred Customer" w:date="2013-09-18T13:16:00Z">
        <w:r w:rsidR="00BC3835">
          <w:t>these rules are</w:t>
        </w:r>
      </w:ins>
      <w:r w:rsidRPr="0027713F">
        <w:t xml:space="preserve"> more stringent than </w:t>
      </w:r>
      <w:ins w:id="20753" w:author="Mark" w:date="2014-07-24T11:12:00Z">
        <w:r w:rsidR="00A92AB6" w:rsidRPr="00A92AB6">
          <w:t>40 CFR part 60</w:t>
        </w:r>
        <w:r w:rsidR="00A92AB6">
          <w:t xml:space="preserve"> </w:t>
        </w:r>
      </w:ins>
      <w:del w:id="20754" w:author="Mark" w:date="2014-07-24T11:12:00Z">
        <w:r w:rsidRPr="0027713F" w:rsidDel="00A92AB6">
          <w:delText>S</w:delText>
        </w:r>
      </w:del>
      <w:ins w:id="20755" w:author="Mark" w:date="2014-07-24T11:12:00Z">
        <w:r w:rsidR="00A92AB6">
          <w:t>s</w:t>
        </w:r>
      </w:ins>
      <w:r w:rsidRPr="0027713F">
        <w:t xml:space="preserve">ubpart BB, </w:t>
      </w:r>
      <w:del w:id="20756" w:author="jinahar" w:date="2012-10-18T11:32:00Z">
        <w:r w:rsidRPr="0027713F">
          <w:delText>the Department</w:delText>
        </w:r>
      </w:del>
      <w:ins w:id="2075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58" w:author="jinahar" w:date="2014-05-19T12:47:00Z">
        <w:r w:rsidRPr="004F26D1" w:rsidDel="002001D7">
          <w:delText>as adopted by the Environmental Quality Commission</w:delText>
        </w:r>
      </w:del>
      <w:ins w:id="20759" w:author="jinahar" w:date="2014-05-19T12:47:00Z">
        <w:r w:rsidR="002001D7">
          <w:t xml:space="preserve">that </w:t>
        </w:r>
      </w:ins>
      <w:ins w:id="20760" w:author="Preferred Customer" w:date="2013-09-22T21:47:00Z">
        <w:r w:rsidR="00EA538B">
          <w:t>EQC</w:t>
        </w:r>
      </w:ins>
      <w:ins w:id="2076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62" w:author="jinahar" w:date="2014-05-16T09:05:00Z"/>
        </w:rPr>
      </w:pPr>
      <w:del w:id="2076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64" w:author="Mark" w:date="2014-05-29T06:37:00Z">
        <w:r w:rsidR="00FD33ED">
          <w:t>.020</w:t>
        </w:r>
      </w:ins>
      <w:r w:rsidRPr="004F26D1">
        <w:t xml:space="preserve"> &amp; 468A</w:t>
      </w:r>
      <w:ins w:id="2076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66" w:author="jinahar" w:date="2012-10-18T11:32:00Z">
        <w:r w:rsidRPr="004F26D1" w:rsidDel="007E6125">
          <w:delText>the Department</w:delText>
        </w:r>
      </w:del>
      <w:ins w:id="20767" w:author="jinahar" w:date="2012-10-18T11:32:00Z">
        <w:r w:rsidRPr="004F26D1">
          <w:t>DEQ</w:t>
        </w:r>
      </w:ins>
      <w:r w:rsidRPr="004F26D1">
        <w:t xml:space="preserve"> or by permit, </w:t>
      </w:r>
      <w:ins w:id="20768" w:author="Mark" w:date="2014-04-14T22:04:00Z">
        <w:r w:rsidR="00CA5364">
          <w:t xml:space="preserve">each mill must report </w:t>
        </w:r>
      </w:ins>
      <w:r w:rsidRPr="004F26D1">
        <w:t xml:space="preserve">data </w:t>
      </w:r>
      <w:del w:id="2076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7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71" w:author="PCUser" w:date="2013-06-11T14:27:00Z">
        <w:r w:rsidRPr="004F26D1" w:rsidDel="005E5AA3">
          <w:delText xml:space="preserve">Where transmissometers are not feasible, the mass emission rate </w:delText>
        </w:r>
      </w:del>
      <w:del w:id="20772" w:author="jinahar" w:date="2013-09-09T11:04:00Z">
        <w:r w:rsidRPr="004F26D1" w:rsidDel="00B66281">
          <w:delText>shall</w:delText>
        </w:r>
      </w:del>
      <w:del w:id="2077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74" w:author="jinahar" w:date="2011-10-03T10:11:00Z">
        <w:r w:rsidRPr="004F26D1" w:rsidDel="008B50EE">
          <w:delText>i</w:delText>
        </w:r>
      </w:del>
      <w:ins w:id="20775" w:author="jinahar" w:date="2011-10-03T10:11:00Z">
        <w:r w:rsidRPr="004F26D1">
          <w:t>a</w:t>
        </w:r>
      </w:ins>
      <w:r w:rsidRPr="004F26D1">
        <w:t xml:space="preserve">ble gas bypass </w:t>
      </w:r>
      <w:del w:id="20776" w:author="jinahar" w:date="2013-09-09T11:04:00Z">
        <w:r w:rsidRPr="004F26D1" w:rsidDel="00B66281">
          <w:delText>shall</w:delText>
        </w:r>
      </w:del>
      <w:ins w:id="2077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78" w:author="jinahar" w:date="2013-09-09T11:04:00Z">
        <w:r w:rsidRPr="004F26D1" w:rsidDel="00B66281">
          <w:delText>shall</w:delText>
        </w:r>
      </w:del>
      <w:ins w:id="20779" w:author="jinahar" w:date="2013-09-09T11:04:00Z">
        <w:r w:rsidR="00B66281">
          <w:t>must</w:t>
        </w:r>
      </w:ins>
      <w:r w:rsidRPr="004F26D1">
        <w:t xml:space="preserve"> furnish, upon request of </w:t>
      </w:r>
      <w:del w:id="20780" w:author="jinahar" w:date="2012-10-18T11:32:00Z">
        <w:r w:rsidRPr="004F26D1" w:rsidDel="007E6125">
          <w:delText>the Department</w:delText>
        </w:r>
      </w:del>
      <w:ins w:id="20781" w:author="jinahar" w:date="2012-10-18T11:32:00Z">
        <w:r w:rsidRPr="004F26D1">
          <w:t>DEQ</w:t>
        </w:r>
      </w:ins>
      <w:r w:rsidRPr="004F26D1">
        <w:t xml:space="preserve">, such other pertinent data as </w:t>
      </w:r>
      <w:del w:id="20782" w:author="jinahar" w:date="2012-10-18T11:32:00Z">
        <w:r w:rsidRPr="004F26D1" w:rsidDel="007E6125">
          <w:delText>the Department</w:delText>
        </w:r>
      </w:del>
      <w:ins w:id="2078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84" w:author="jinahar" w:date="2013-09-09T11:04:00Z">
        <w:r w:rsidRPr="004F26D1" w:rsidDel="00B66281">
          <w:delText>shall</w:delText>
        </w:r>
      </w:del>
      <w:ins w:id="2078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86" w:author="Duncan" w:date="2013-09-18T17:59:00Z">
        <w:r w:rsidR="005555A5">
          <w:t xml:space="preserve">regulated </w:t>
        </w:r>
      </w:ins>
      <w:r w:rsidRPr="004F26D1">
        <w:t xml:space="preserve">pollutant data </w:t>
      </w:r>
      <w:del w:id="20787" w:author="jinahar" w:date="2013-09-09T11:04:00Z">
        <w:r w:rsidRPr="004F26D1" w:rsidDel="00B66281">
          <w:delText>shall</w:delText>
        </w:r>
      </w:del>
      <w:ins w:id="20788" w:author="jinahar" w:date="2013-09-09T11:04:00Z">
        <w:r w:rsidR="00B66281">
          <w:t>must</w:t>
        </w:r>
      </w:ins>
      <w:r w:rsidRPr="004F26D1">
        <w:t xml:space="preserve"> reflect oxygen concentrations at the point of measurement of </w:t>
      </w:r>
      <w:ins w:id="2078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90" w:author="jinahar" w:date="2014-05-19T12:47:00Z">
        <w:r w:rsidRPr="004F26D1" w:rsidDel="002001D7">
          <w:delText>as adopted by the Environmental Quality Commission</w:delText>
        </w:r>
      </w:del>
      <w:ins w:id="20791" w:author="jinahar" w:date="2014-05-19T12:47:00Z">
        <w:r w:rsidR="002001D7">
          <w:t xml:space="preserve">that </w:t>
        </w:r>
      </w:ins>
      <w:ins w:id="20792" w:author="Preferred Customer" w:date="2013-09-22T21:47:00Z">
        <w:r w:rsidR="00EA538B">
          <w:t>EQC</w:t>
        </w:r>
      </w:ins>
      <w:ins w:id="2079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794" w:author="Mark" w:date="2014-05-29T06:38:00Z">
        <w:r w:rsidR="00FD33ED">
          <w:t>.020,</w:t>
        </w:r>
      </w:ins>
      <w:del w:id="20795" w:author="Mark" w:date="2014-05-29T06:38:00Z">
        <w:r w:rsidRPr="004F26D1" w:rsidDel="00FD33ED">
          <w:delText xml:space="preserve"> &amp;</w:delText>
        </w:r>
      </w:del>
      <w:r w:rsidRPr="004F26D1">
        <w:t xml:space="preserve"> 468A</w:t>
      </w:r>
      <w:ins w:id="20796" w:author="Mark" w:date="2014-05-29T06:38:00Z">
        <w:r w:rsidR="00FD33ED" w:rsidRPr="00FD33ED">
          <w:t>.025 &amp; 468A.050</w:t>
        </w:r>
      </w:ins>
      <w:r w:rsidRPr="004F26D1">
        <w:t xml:space="preserve"> </w:t>
      </w:r>
      <w:r w:rsidRPr="004F26D1">
        <w:br/>
        <w:t xml:space="preserve">Stats. Implemented: ORS 468A.025 </w:t>
      </w:r>
      <w:ins w:id="2079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798" w:author="jinahar" w:date="2012-10-18T11:32:00Z">
        <w:r w:rsidRPr="004F26D1" w:rsidDel="007E6125">
          <w:delText>the Department</w:delText>
        </w:r>
      </w:del>
      <w:ins w:id="20799" w:author="jinahar" w:date="2012-10-18T11:32:00Z">
        <w:r w:rsidRPr="004F26D1">
          <w:t>DEQ</w:t>
        </w:r>
      </w:ins>
      <w:r w:rsidRPr="004F26D1">
        <w:t xml:space="preserve"> determines that an upset condition is chronic and correctable by installing new or modified process or control procedures or equipment, </w:t>
      </w:r>
      <w:ins w:id="20800" w:author="jinahar" w:date="2013-09-09T11:19:00Z">
        <w:r w:rsidR="00060CDA">
          <w:t xml:space="preserve">the </w:t>
        </w:r>
      </w:ins>
      <w:ins w:id="20801" w:author="jinahar" w:date="2013-09-09T11:21:00Z">
        <w:r w:rsidR="00060CDA">
          <w:t xml:space="preserve">owner or operator must submit to DEQ </w:t>
        </w:r>
      </w:ins>
      <w:r w:rsidRPr="004F26D1">
        <w:t>a program and schedule to effectively eliminate the deficiencies causing the upset conditions</w:t>
      </w:r>
      <w:del w:id="2080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0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04" w:author="jinahar" w:date="2014-05-19T12:47:00Z">
        <w:r w:rsidRPr="004F26D1" w:rsidDel="002001D7">
          <w:delText>as adopted by the Environmental Quality Commission</w:delText>
        </w:r>
      </w:del>
      <w:ins w:id="20805" w:author="jinahar" w:date="2014-05-19T12:47:00Z">
        <w:r w:rsidR="002001D7">
          <w:t xml:space="preserve">that </w:t>
        </w:r>
      </w:ins>
      <w:ins w:id="20806" w:author="Preferred Customer" w:date="2013-09-22T21:47:00Z">
        <w:r w:rsidR="00EA538B">
          <w:t>EQC</w:t>
        </w:r>
      </w:ins>
      <w:ins w:id="20807" w:author="jinahar" w:date="2014-05-19T12:47:00Z">
        <w:r w:rsidR="002001D7">
          <w:t xml:space="preserve"> adopted</w:t>
        </w:r>
      </w:ins>
      <w:r w:rsidRPr="004F26D1">
        <w:t xml:space="preserve"> under OAR 340-200-0040 with the exception of references to Total Reduced Sulfur.</w:t>
      </w:r>
      <w:del w:id="20808" w:author="jinahar" w:date="2014-03-11T09:08:00Z">
        <w:r w:rsidRPr="004F26D1" w:rsidDel="00BD77AD">
          <w:delText>]</w:delText>
        </w:r>
      </w:del>
    </w:p>
    <w:p w:rsidR="004F26D1" w:rsidRPr="004F26D1" w:rsidRDefault="004F26D1" w:rsidP="004F26D1">
      <w:r w:rsidRPr="004F26D1">
        <w:t>Stat. Auth.: ORS 468</w:t>
      </w:r>
      <w:ins w:id="20809" w:author="Mark" w:date="2014-05-29T06:38:00Z">
        <w:r w:rsidR="00FD33ED">
          <w:t>.020</w:t>
        </w:r>
      </w:ins>
      <w:r w:rsidRPr="004F26D1">
        <w:t xml:space="preserve"> &amp; </w:t>
      </w:r>
      <w:del w:id="20810" w:author="jinahar" w:date="2014-05-30T09:31:00Z">
        <w:r w:rsidRPr="004F26D1" w:rsidDel="00D9722D">
          <w:delText xml:space="preserve">ORS </w:delText>
        </w:r>
      </w:del>
      <w:r w:rsidRPr="004F26D1">
        <w:t>468A</w:t>
      </w:r>
      <w:ins w:id="2081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12" w:author="Mark" w:date="2014-05-14T15:53:00Z"/>
        </w:rPr>
      </w:pPr>
    </w:p>
    <w:p w:rsidR="004F26D1" w:rsidRPr="004F26D1" w:rsidDel="00F43883" w:rsidRDefault="004F26D1" w:rsidP="004F26D1">
      <w:pPr>
        <w:rPr>
          <w:del w:id="20813" w:author="Mark" w:date="2014-05-14T15:53:00Z"/>
        </w:rPr>
      </w:pPr>
      <w:del w:id="20814" w:author="Mark" w:date="2014-05-14T15:53:00Z">
        <w:r w:rsidRPr="004F26D1" w:rsidDel="00F43883">
          <w:rPr>
            <w:b/>
            <w:bCs/>
          </w:rPr>
          <w:delText>Neutral Sulfite Semi-Chemical (NSSC) Pulp Mills</w:delText>
        </w:r>
      </w:del>
    </w:p>
    <w:p w:rsidR="004F26D1" w:rsidRPr="004F26D1" w:rsidDel="00F43883" w:rsidRDefault="004F26D1" w:rsidP="004F26D1">
      <w:pPr>
        <w:rPr>
          <w:del w:id="20815" w:author="Mark" w:date="2014-05-14T15:53:00Z"/>
        </w:rPr>
      </w:pPr>
      <w:del w:id="20816" w:author="Mark" w:date="2014-05-14T15:53:00Z">
        <w:r w:rsidRPr="004F26D1" w:rsidDel="00F43883">
          <w:rPr>
            <w:b/>
            <w:bCs/>
          </w:rPr>
          <w:delText xml:space="preserve">340-234-0300 </w:delText>
        </w:r>
      </w:del>
    </w:p>
    <w:p w:rsidR="004F26D1" w:rsidRPr="004F26D1" w:rsidDel="00F43883" w:rsidRDefault="004F26D1" w:rsidP="004F26D1">
      <w:pPr>
        <w:rPr>
          <w:del w:id="20817" w:author="Mark" w:date="2014-05-14T15:53:00Z"/>
        </w:rPr>
      </w:pPr>
      <w:del w:id="20818" w:author="Mark" w:date="2014-05-14T15:53:00Z">
        <w:r w:rsidRPr="004F26D1" w:rsidDel="00F43883">
          <w:rPr>
            <w:b/>
            <w:bCs/>
          </w:rPr>
          <w:delText>Applicability</w:delText>
        </w:r>
      </w:del>
    </w:p>
    <w:p w:rsidR="004F26D1" w:rsidRPr="004F26D1" w:rsidDel="00F43883" w:rsidRDefault="004F26D1" w:rsidP="004F26D1">
      <w:pPr>
        <w:rPr>
          <w:del w:id="20819" w:author="Mark" w:date="2014-05-14T15:53:00Z"/>
        </w:rPr>
      </w:pPr>
      <w:del w:id="2082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21" w:author="Mark" w:date="2014-05-14T15:53:00Z"/>
        </w:rPr>
      </w:pPr>
      <w:del w:id="2082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23" w:author="jinahar" w:date="2014-05-16T10:18:00Z">
        <w:r w:rsidRPr="004F26D1" w:rsidDel="00A21DCC">
          <w:delText>as adopted by the EQC</w:delText>
        </w:r>
      </w:del>
      <w:del w:id="20824" w:author="Mark" w:date="2014-05-14T15:53:00Z">
        <w:r w:rsidRPr="004F26D1" w:rsidDel="00F43883">
          <w:delText xml:space="preserve"> under OAR 340-200-0040.]</w:delText>
        </w:r>
      </w:del>
    </w:p>
    <w:p w:rsidR="004F26D1" w:rsidRPr="004F26D1" w:rsidDel="00F43883" w:rsidRDefault="004F26D1" w:rsidP="00210ED6">
      <w:pPr>
        <w:rPr>
          <w:del w:id="20825" w:author="Mark" w:date="2014-05-14T15:53:00Z"/>
        </w:rPr>
      </w:pPr>
      <w:del w:id="2082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27" w:author="Mark" w:date="2014-05-14T15:53:00Z"/>
        </w:rPr>
      </w:pPr>
    </w:p>
    <w:p w:rsidR="004F26D1" w:rsidRPr="004F26D1" w:rsidDel="00F43883" w:rsidRDefault="004F26D1" w:rsidP="004F26D1">
      <w:pPr>
        <w:rPr>
          <w:del w:id="20828" w:author="Mark" w:date="2014-05-14T15:53:00Z"/>
        </w:rPr>
      </w:pPr>
      <w:del w:id="20829" w:author="Mark" w:date="2014-05-14T15:53:00Z">
        <w:r w:rsidRPr="004F26D1" w:rsidDel="00F43883">
          <w:rPr>
            <w:b/>
            <w:bCs/>
          </w:rPr>
          <w:delText xml:space="preserve">340-234-0310 </w:delText>
        </w:r>
      </w:del>
    </w:p>
    <w:p w:rsidR="004F26D1" w:rsidRPr="004F26D1" w:rsidDel="00F43883" w:rsidRDefault="004F26D1" w:rsidP="004F26D1">
      <w:pPr>
        <w:rPr>
          <w:del w:id="20830" w:author="Mark" w:date="2014-05-14T15:53:00Z"/>
        </w:rPr>
      </w:pPr>
      <w:del w:id="20831" w:author="Mark" w:date="2014-05-14T15:53:00Z">
        <w:r w:rsidRPr="004F26D1" w:rsidDel="00F43883">
          <w:rPr>
            <w:b/>
            <w:bCs/>
          </w:rPr>
          <w:delText>Emission Limitations</w:delText>
        </w:r>
      </w:del>
    </w:p>
    <w:p w:rsidR="004F26D1" w:rsidRPr="004F26D1" w:rsidDel="00F43883" w:rsidRDefault="004F26D1" w:rsidP="004F26D1">
      <w:pPr>
        <w:rPr>
          <w:del w:id="20832" w:author="Mark" w:date="2014-05-14T15:53:00Z"/>
        </w:rPr>
      </w:pPr>
      <w:del w:id="2083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34" w:author="Mark" w:date="2014-05-14T15:53:00Z"/>
        </w:rPr>
      </w:pPr>
      <w:del w:id="2083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36" w:author="Mark" w:date="2014-05-14T15:53:00Z"/>
        </w:rPr>
      </w:pPr>
      <w:del w:id="20837"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38" w:author="Mark" w:date="2014-05-14T15:53:00Z"/>
        </w:rPr>
      </w:pPr>
      <w:del w:id="2083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40" w:author="Mark" w:date="2014-05-14T15:53:00Z"/>
        </w:rPr>
      </w:pPr>
      <w:del w:id="20841" w:author="Mark" w:date="2014-05-14T15:53:00Z">
        <w:r w:rsidRPr="004F26D1" w:rsidDel="00F43883">
          <w:delText>(3) Sulfur Dioxide (S02):</w:delText>
        </w:r>
      </w:del>
    </w:p>
    <w:p w:rsidR="004F26D1" w:rsidRPr="004F26D1" w:rsidDel="00F43883" w:rsidRDefault="004F26D1" w:rsidP="004F26D1">
      <w:pPr>
        <w:rPr>
          <w:del w:id="20842" w:author="Mark" w:date="2014-05-14T15:53:00Z"/>
        </w:rPr>
      </w:pPr>
      <w:del w:id="20843"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44" w:author="Mark" w:date="2014-05-14T15:53:00Z"/>
        </w:rPr>
      </w:pPr>
      <w:del w:id="2084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46" w:author="Mark" w:date="2014-05-14T15:53:00Z"/>
        </w:rPr>
      </w:pPr>
      <w:del w:id="2084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48" w:author="Mark" w:date="2014-05-14T15:53:00Z"/>
        </w:rPr>
      </w:pPr>
      <w:del w:id="2084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0" w:author="Mark" w:date="2014-05-14T15:53:00Z"/>
        </w:rPr>
      </w:pPr>
      <w:del w:id="2085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52" w:author="Mark" w:date="2014-05-14T15:53:00Z"/>
        </w:rPr>
      </w:pPr>
      <w:del w:id="2085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54" w:author="Mark" w:date="2014-05-14T15:53:00Z"/>
        </w:rPr>
      </w:pPr>
    </w:p>
    <w:p w:rsidR="004F26D1" w:rsidRPr="004F26D1" w:rsidDel="00F43883" w:rsidRDefault="004F26D1" w:rsidP="004F26D1">
      <w:pPr>
        <w:rPr>
          <w:del w:id="20855" w:author="Mark" w:date="2014-05-14T15:53:00Z"/>
        </w:rPr>
      </w:pPr>
      <w:del w:id="20856" w:author="Mark" w:date="2014-05-14T15:53:00Z">
        <w:r w:rsidRPr="004F26D1" w:rsidDel="00F43883">
          <w:rPr>
            <w:b/>
            <w:bCs/>
          </w:rPr>
          <w:delText>340-234-0320</w:delText>
        </w:r>
      </w:del>
    </w:p>
    <w:p w:rsidR="004F26D1" w:rsidRPr="004F26D1" w:rsidDel="00F43883" w:rsidRDefault="004F26D1" w:rsidP="004F26D1">
      <w:pPr>
        <w:rPr>
          <w:del w:id="20857" w:author="Mark" w:date="2014-05-14T15:53:00Z"/>
        </w:rPr>
      </w:pPr>
      <w:del w:id="20858" w:author="Mark" w:date="2014-05-14T15:53:00Z">
        <w:r w:rsidRPr="004F26D1" w:rsidDel="00F43883">
          <w:rPr>
            <w:b/>
            <w:bCs/>
          </w:rPr>
          <w:delText>More Restrictive Emission Limits</w:delText>
        </w:r>
      </w:del>
    </w:p>
    <w:p w:rsidR="004F26D1" w:rsidRPr="004F26D1" w:rsidDel="00F43883" w:rsidRDefault="004F26D1" w:rsidP="004F26D1">
      <w:pPr>
        <w:rPr>
          <w:del w:id="20859" w:author="Mark" w:date="2014-05-14T15:53:00Z"/>
        </w:rPr>
      </w:pPr>
      <w:del w:id="2086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61" w:author="Mark" w:date="2014-05-14T15:53:00Z"/>
        </w:rPr>
      </w:pPr>
      <w:del w:id="2086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63" w:author="Mark" w:date="2014-05-14T15:53:00Z"/>
        </w:rPr>
      </w:pPr>
      <w:del w:id="20864"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65" w:author="Mark" w:date="2014-05-14T15:53:00Z"/>
        </w:rPr>
      </w:pPr>
      <w:del w:id="20866" w:author="Mark" w:date="2014-05-14T15:53:00Z">
        <w:r w:rsidRPr="004F26D1" w:rsidDel="00F43883">
          <w:delText>(3) Other rules which are more stringent apply.</w:delText>
        </w:r>
      </w:del>
    </w:p>
    <w:p w:rsidR="004F26D1" w:rsidRPr="004F26D1" w:rsidDel="00F43883" w:rsidRDefault="004F26D1" w:rsidP="00210ED6">
      <w:pPr>
        <w:rPr>
          <w:del w:id="20867" w:author="Mark" w:date="2014-05-14T15:53:00Z"/>
        </w:rPr>
      </w:pPr>
      <w:del w:id="2086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69" w:author="Mark" w:date="2014-05-14T15:53:00Z"/>
        </w:rPr>
      </w:pPr>
      <w:del w:id="20870"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71" w:author="Mark" w:date="2014-05-14T15:53:00Z"/>
        </w:rPr>
      </w:pPr>
    </w:p>
    <w:p w:rsidR="004F26D1" w:rsidRPr="004F26D1" w:rsidDel="00F43883" w:rsidRDefault="004F26D1" w:rsidP="004F26D1">
      <w:pPr>
        <w:rPr>
          <w:del w:id="20872" w:author="Mark" w:date="2014-05-14T15:53:00Z"/>
        </w:rPr>
      </w:pPr>
      <w:del w:id="20873" w:author="Mark" w:date="2014-05-14T15:53:00Z">
        <w:r w:rsidRPr="004F26D1" w:rsidDel="00F43883">
          <w:rPr>
            <w:b/>
            <w:bCs/>
          </w:rPr>
          <w:delText xml:space="preserve">340-234-0330 </w:delText>
        </w:r>
      </w:del>
    </w:p>
    <w:p w:rsidR="004F26D1" w:rsidRPr="004F26D1" w:rsidDel="00F43883" w:rsidRDefault="004F26D1" w:rsidP="004F26D1">
      <w:pPr>
        <w:rPr>
          <w:del w:id="20874" w:author="Mark" w:date="2014-05-14T15:53:00Z"/>
        </w:rPr>
      </w:pPr>
      <w:del w:id="20875" w:author="Mark" w:date="2014-05-14T15:53:00Z">
        <w:r w:rsidRPr="004F26D1" w:rsidDel="00F43883">
          <w:rPr>
            <w:b/>
            <w:bCs/>
          </w:rPr>
          <w:delText>Plans and Specifications</w:delText>
        </w:r>
      </w:del>
    </w:p>
    <w:p w:rsidR="004F26D1" w:rsidRPr="004F26D1" w:rsidDel="00F43883" w:rsidRDefault="004F26D1" w:rsidP="004F26D1">
      <w:pPr>
        <w:rPr>
          <w:del w:id="20876" w:author="Mark" w:date="2014-05-14T15:53:00Z"/>
        </w:rPr>
      </w:pPr>
      <w:del w:id="2087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78" w:author="Mark" w:date="2014-05-14T15:53:00Z"/>
        </w:rPr>
      </w:pPr>
      <w:del w:id="208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0" w:author="Mark" w:date="2014-05-14T15:53:00Z"/>
        </w:rPr>
      </w:pPr>
      <w:del w:id="2088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82" w:author="Mark" w:date="2014-05-14T15:53:00Z"/>
        </w:rPr>
      </w:pPr>
    </w:p>
    <w:p w:rsidR="004F26D1" w:rsidRPr="004F26D1" w:rsidDel="00F43883" w:rsidRDefault="004F26D1" w:rsidP="004F26D1">
      <w:pPr>
        <w:rPr>
          <w:del w:id="20883" w:author="Mark" w:date="2014-05-14T15:53:00Z"/>
        </w:rPr>
      </w:pPr>
      <w:del w:id="20884" w:author="Mark" w:date="2014-05-14T15:53:00Z">
        <w:r w:rsidRPr="004F26D1" w:rsidDel="00F43883">
          <w:rPr>
            <w:b/>
            <w:bCs/>
          </w:rPr>
          <w:delText xml:space="preserve">340-234-0340 </w:delText>
        </w:r>
      </w:del>
    </w:p>
    <w:p w:rsidR="004F26D1" w:rsidRPr="004F26D1" w:rsidDel="00F43883" w:rsidRDefault="004F26D1" w:rsidP="004F26D1">
      <w:pPr>
        <w:rPr>
          <w:del w:id="20885" w:author="Mark" w:date="2014-05-14T15:53:00Z"/>
        </w:rPr>
      </w:pPr>
      <w:del w:id="20886" w:author="Mark" w:date="2014-05-14T15:53:00Z">
        <w:r w:rsidRPr="004F26D1" w:rsidDel="00F43883">
          <w:rPr>
            <w:b/>
            <w:bCs/>
          </w:rPr>
          <w:delText>Monitoring</w:delText>
        </w:r>
      </w:del>
    </w:p>
    <w:p w:rsidR="004F26D1" w:rsidRPr="004F26D1" w:rsidDel="00F43883" w:rsidRDefault="004F26D1" w:rsidP="004F26D1">
      <w:pPr>
        <w:rPr>
          <w:del w:id="20887" w:author="Mark" w:date="2014-05-14T15:53:00Z"/>
        </w:rPr>
      </w:pPr>
      <w:del w:id="20888" w:author="Mark" w:date="2014-05-14T15:53:00Z">
        <w:r w:rsidRPr="004F26D1" w:rsidDel="00F43883">
          <w:delText>(1) General:</w:delText>
        </w:r>
      </w:del>
    </w:p>
    <w:p w:rsidR="004F26D1" w:rsidRPr="004F26D1" w:rsidDel="00F43883" w:rsidRDefault="004F26D1" w:rsidP="004F26D1">
      <w:pPr>
        <w:rPr>
          <w:del w:id="20889" w:author="Mark" w:date="2014-05-14T15:53:00Z"/>
        </w:rPr>
      </w:pPr>
      <w:del w:id="2089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91" w:author="Mark" w:date="2014-05-14T15:53:00Z"/>
        </w:rPr>
      </w:pPr>
      <w:del w:id="2089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893" w:author="Mark" w:date="2014-05-14T15:53:00Z"/>
        </w:rPr>
      </w:pPr>
      <w:del w:id="2089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95" w:author="Mark" w:date="2014-05-14T15:53:00Z"/>
        </w:rPr>
      </w:pPr>
      <w:del w:id="20896"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897" w:author="Mark" w:date="2014-05-14T15:53:00Z"/>
        </w:rPr>
      </w:pPr>
      <w:del w:id="2089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899" w:author="Mark" w:date="2014-05-14T15:53:00Z"/>
        </w:rPr>
      </w:pPr>
      <w:del w:id="2090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01" w:author="Mark" w:date="2014-05-14T15:53:00Z"/>
        </w:rPr>
      </w:pPr>
      <w:del w:id="20902" w:author="Mark" w:date="2014-05-14T15:53:00Z">
        <w:r w:rsidRPr="004F26D1" w:rsidDel="00F43883">
          <w:delText>(A) The sampling method; and</w:delText>
        </w:r>
      </w:del>
    </w:p>
    <w:p w:rsidR="004F26D1" w:rsidRPr="004F26D1" w:rsidDel="00F43883" w:rsidRDefault="004F26D1" w:rsidP="004F26D1">
      <w:pPr>
        <w:rPr>
          <w:del w:id="20903" w:author="Mark" w:date="2014-05-14T15:53:00Z"/>
        </w:rPr>
      </w:pPr>
      <w:del w:id="2090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5" w:author="Mark" w:date="2014-05-14T15:53:00Z"/>
        </w:rPr>
      </w:pPr>
      <w:del w:id="2090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07" w:author="Mark" w:date="2014-05-14T15:53:00Z"/>
        </w:rPr>
      </w:pPr>
      <w:del w:id="2090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09" w:author="Mark" w:date="2014-05-14T15:53:00Z"/>
        </w:rPr>
      </w:pPr>
      <w:del w:id="2091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11" w:author="Mark" w:date="2014-05-14T15:53:00Z"/>
        </w:rPr>
      </w:pPr>
      <w:del w:id="20912" w:author="Mark" w:date="2014-05-14T15:53:00Z">
        <w:r w:rsidRPr="004F26D1" w:rsidDel="00F43883">
          <w:delText>(a) The sampling method; and</w:delText>
        </w:r>
      </w:del>
    </w:p>
    <w:p w:rsidR="004F26D1" w:rsidRPr="004F26D1" w:rsidDel="00F43883" w:rsidRDefault="004F26D1" w:rsidP="004F26D1">
      <w:pPr>
        <w:rPr>
          <w:del w:id="20913" w:author="Mark" w:date="2014-05-14T15:53:00Z"/>
        </w:rPr>
      </w:pPr>
      <w:del w:id="2091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15" w:author="Mark" w:date="2014-05-14T15:53:00Z"/>
        </w:rPr>
      </w:pPr>
      <w:del w:id="2091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17" w:author="Mark" w:date="2014-05-14T15:53:00Z"/>
        </w:rPr>
      </w:pPr>
      <w:del w:id="2091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19" w:author="Mark" w:date="2014-05-14T15:53:00Z"/>
        </w:rPr>
      </w:pPr>
    </w:p>
    <w:p w:rsidR="004F26D1" w:rsidRPr="004F26D1" w:rsidDel="00F43883" w:rsidRDefault="004F26D1" w:rsidP="004F26D1">
      <w:pPr>
        <w:rPr>
          <w:del w:id="20920" w:author="Mark" w:date="2014-05-14T15:53:00Z"/>
        </w:rPr>
      </w:pPr>
      <w:del w:id="20921" w:author="Mark" w:date="2014-05-14T15:53:00Z">
        <w:r w:rsidRPr="004F26D1" w:rsidDel="00F43883">
          <w:rPr>
            <w:b/>
            <w:bCs/>
          </w:rPr>
          <w:delText xml:space="preserve">340-234-0350 </w:delText>
        </w:r>
      </w:del>
    </w:p>
    <w:p w:rsidR="004F26D1" w:rsidRPr="004F26D1" w:rsidDel="00F43883" w:rsidRDefault="004F26D1" w:rsidP="004F26D1">
      <w:pPr>
        <w:rPr>
          <w:del w:id="20922" w:author="Mark" w:date="2014-05-14T15:53:00Z"/>
        </w:rPr>
      </w:pPr>
      <w:del w:id="20923" w:author="Mark" w:date="2014-05-14T15:53:00Z">
        <w:r w:rsidRPr="004F26D1" w:rsidDel="00F43883">
          <w:rPr>
            <w:b/>
            <w:bCs/>
          </w:rPr>
          <w:delText>Reporting</w:delText>
        </w:r>
      </w:del>
    </w:p>
    <w:p w:rsidR="004F26D1" w:rsidRPr="004F26D1" w:rsidDel="00F43883" w:rsidRDefault="004F26D1" w:rsidP="004F26D1">
      <w:pPr>
        <w:rPr>
          <w:del w:id="20924" w:author="Mark" w:date="2014-05-14T15:53:00Z"/>
        </w:rPr>
      </w:pPr>
      <w:del w:id="2092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26" w:author="Mark" w:date="2014-05-14T15:53:00Z"/>
        </w:rPr>
      </w:pPr>
      <w:del w:id="20927"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28" w:author="Mark" w:date="2014-05-14T15:53:00Z"/>
        </w:rPr>
      </w:pPr>
      <w:del w:id="2092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30" w:author="Mark" w:date="2014-05-14T15:53:00Z"/>
        </w:rPr>
      </w:pPr>
      <w:del w:id="2093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32" w:author="Mark" w:date="2014-05-14T15:53:00Z"/>
        </w:rPr>
      </w:pPr>
      <w:del w:id="2093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34" w:author="Mark" w:date="2014-05-14T15:53:00Z"/>
        </w:rPr>
      </w:pPr>
      <w:del w:id="2093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36" w:author="Mark" w:date="2014-05-14T15:53:00Z"/>
        </w:rPr>
      </w:pPr>
      <w:del w:id="2093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38" w:author="Mark" w:date="2014-05-14T15:53:00Z"/>
        </w:rPr>
      </w:pPr>
      <w:del w:id="2093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40" w:author="Mark" w:date="2014-05-14T15:53:00Z"/>
        </w:rPr>
      </w:pPr>
      <w:del w:id="2094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42" w:author="Mark" w:date="2014-05-14T15:53:00Z"/>
        </w:rPr>
      </w:pPr>
      <w:del w:id="20943" w:author="Mark" w:date="2014-05-14T15:53:00Z">
        <w:r w:rsidRPr="004F26D1" w:rsidDel="00F43883">
          <w:delText>(9) Data reported shall reflect actual observed levels.</w:delText>
        </w:r>
      </w:del>
    </w:p>
    <w:p w:rsidR="004F26D1" w:rsidRPr="004F26D1" w:rsidDel="00F43883" w:rsidRDefault="004F26D1" w:rsidP="00210ED6">
      <w:pPr>
        <w:rPr>
          <w:del w:id="20944" w:author="Mark" w:date="2014-05-14T15:53:00Z"/>
        </w:rPr>
      </w:pPr>
      <w:del w:id="2094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6" w:author="Mark" w:date="2014-05-14T15:53:00Z"/>
        </w:rPr>
      </w:pPr>
      <w:del w:id="2094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48" w:author="Mark" w:date="2014-05-14T15:53:00Z"/>
        </w:rPr>
      </w:pPr>
    </w:p>
    <w:p w:rsidR="004F26D1" w:rsidRPr="004F26D1" w:rsidDel="00F43883" w:rsidRDefault="004F26D1" w:rsidP="004F26D1">
      <w:pPr>
        <w:rPr>
          <w:del w:id="20949" w:author="Mark" w:date="2014-05-14T15:53:00Z"/>
        </w:rPr>
      </w:pPr>
      <w:del w:id="20950" w:author="Mark" w:date="2014-05-14T15:53:00Z">
        <w:r w:rsidRPr="004F26D1" w:rsidDel="00F43883">
          <w:rPr>
            <w:b/>
            <w:bCs/>
          </w:rPr>
          <w:delText xml:space="preserve">340-234-0360 </w:delText>
        </w:r>
      </w:del>
    </w:p>
    <w:p w:rsidR="004F26D1" w:rsidRPr="004F26D1" w:rsidDel="00F43883" w:rsidRDefault="004F26D1" w:rsidP="004F26D1">
      <w:pPr>
        <w:rPr>
          <w:del w:id="20951" w:author="Mark" w:date="2014-05-14T15:53:00Z"/>
        </w:rPr>
      </w:pPr>
      <w:del w:id="20952" w:author="Mark" w:date="2014-05-14T15:53:00Z">
        <w:r w:rsidRPr="004F26D1" w:rsidDel="00F43883">
          <w:rPr>
            <w:b/>
            <w:bCs/>
          </w:rPr>
          <w:delText>Upset Conditions</w:delText>
        </w:r>
      </w:del>
    </w:p>
    <w:p w:rsidR="004F26D1" w:rsidRPr="004F26D1" w:rsidDel="00F43883" w:rsidRDefault="004F26D1" w:rsidP="004F26D1">
      <w:pPr>
        <w:rPr>
          <w:del w:id="20953" w:author="Mark" w:date="2014-05-14T15:53:00Z"/>
        </w:rPr>
      </w:pPr>
      <w:del w:id="2095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55" w:author="Mark" w:date="2014-05-14T15:53:00Z"/>
        </w:rPr>
      </w:pPr>
      <w:del w:id="2095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57" w:author="Mark" w:date="2014-05-14T15:53:00Z"/>
        </w:rPr>
      </w:pPr>
      <w:del w:id="20958"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59" w:author="Mark" w:date="2014-05-14T15:53:00Z"/>
        </w:rPr>
      </w:pPr>
      <w:del w:id="20960" w:author="Mark" w:date="2014-05-14T15:53:00Z">
        <w:r w:rsidRPr="004F26D1" w:rsidDel="00F43883">
          <w:delText>(a) Spent Liquor Incinerator:</w:delText>
        </w:r>
      </w:del>
    </w:p>
    <w:p w:rsidR="004F26D1" w:rsidRPr="004F26D1" w:rsidDel="00F43883" w:rsidRDefault="004F26D1" w:rsidP="004F26D1">
      <w:pPr>
        <w:rPr>
          <w:del w:id="20961" w:author="Mark" w:date="2014-05-14T15:53:00Z"/>
        </w:rPr>
      </w:pPr>
      <w:del w:id="20962" w:author="Mark" w:date="2014-05-14T15:53:00Z">
        <w:r w:rsidRPr="004F26D1" w:rsidDel="00F43883">
          <w:delText>(A) TRS;</w:delText>
        </w:r>
      </w:del>
    </w:p>
    <w:p w:rsidR="004F26D1" w:rsidRPr="004F26D1" w:rsidDel="00F43883" w:rsidRDefault="004F26D1" w:rsidP="004F26D1">
      <w:pPr>
        <w:rPr>
          <w:del w:id="20963" w:author="Mark" w:date="2014-05-14T15:53:00Z"/>
        </w:rPr>
      </w:pPr>
      <w:del w:id="20964" w:author="Mark" w:date="2014-05-14T15:53:00Z">
        <w:r w:rsidRPr="004F26D1" w:rsidDel="00F43883">
          <w:delText>(B) Particulate;</w:delText>
        </w:r>
      </w:del>
    </w:p>
    <w:p w:rsidR="004F26D1" w:rsidRPr="004F26D1" w:rsidDel="00F43883" w:rsidRDefault="004F26D1" w:rsidP="004F26D1">
      <w:pPr>
        <w:rPr>
          <w:del w:id="20965" w:author="Mark" w:date="2014-05-14T15:53:00Z"/>
        </w:rPr>
      </w:pPr>
      <w:del w:id="20966" w:author="Mark" w:date="2014-05-14T15:53:00Z">
        <w:r w:rsidRPr="004F26D1" w:rsidDel="00F43883">
          <w:delText>(C) SO2;</w:delText>
        </w:r>
      </w:del>
    </w:p>
    <w:p w:rsidR="004F26D1" w:rsidRPr="004F26D1" w:rsidDel="00F43883" w:rsidRDefault="004F26D1" w:rsidP="004F26D1">
      <w:pPr>
        <w:rPr>
          <w:del w:id="20967" w:author="Mark" w:date="2014-05-14T15:53:00Z"/>
        </w:rPr>
      </w:pPr>
      <w:del w:id="20968" w:author="Mark" w:date="2014-05-14T15:53:00Z">
        <w:r w:rsidRPr="004F26D1" w:rsidDel="00F43883">
          <w:delText>(D) Opacity.</w:delText>
        </w:r>
      </w:del>
    </w:p>
    <w:p w:rsidR="004F26D1" w:rsidRPr="004F26D1" w:rsidDel="00F43883" w:rsidRDefault="004F26D1" w:rsidP="004F26D1">
      <w:pPr>
        <w:rPr>
          <w:del w:id="20969" w:author="Mark" w:date="2014-05-14T15:53:00Z"/>
        </w:rPr>
      </w:pPr>
      <w:del w:id="20970" w:author="Mark" w:date="2014-05-14T15:53:00Z">
        <w:r w:rsidRPr="004F26D1" w:rsidDel="00F43883">
          <w:delText>(b) Acid Absorption Tower:</w:delText>
        </w:r>
      </w:del>
    </w:p>
    <w:p w:rsidR="004F26D1" w:rsidRPr="004F26D1" w:rsidDel="00F43883" w:rsidRDefault="004F26D1" w:rsidP="004F26D1">
      <w:pPr>
        <w:rPr>
          <w:del w:id="20971" w:author="Mark" w:date="2014-05-14T15:53:00Z"/>
        </w:rPr>
      </w:pPr>
      <w:del w:id="20972" w:author="Mark" w:date="2014-05-14T15:53:00Z">
        <w:r w:rsidRPr="004F26D1" w:rsidDel="00F43883">
          <w:delText>(A) SO2;</w:delText>
        </w:r>
      </w:del>
    </w:p>
    <w:p w:rsidR="004F26D1" w:rsidRPr="004F26D1" w:rsidDel="00F43883" w:rsidRDefault="004F26D1" w:rsidP="004F26D1">
      <w:pPr>
        <w:rPr>
          <w:del w:id="20973" w:author="Mark" w:date="2014-05-14T15:53:00Z"/>
        </w:rPr>
      </w:pPr>
      <w:del w:id="20974" w:author="Mark" w:date="2014-05-14T15:53:00Z">
        <w:r w:rsidRPr="004F26D1" w:rsidDel="00F43883">
          <w:delText>(B) Opacity.</w:delText>
        </w:r>
      </w:del>
    </w:p>
    <w:p w:rsidR="004F26D1" w:rsidRPr="004F26D1" w:rsidDel="00F43883" w:rsidRDefault="004F26D1" w:rsidP="00210ED6">
      <w:pPr>
        <w:rPr>
          <w:del w:id="20975" w:author="Mark" w:date="2014-05-14T15:53:00Z"/>
        </w:rPr>
      </w:pPr>
      <w:del w:id="2097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77" w:author="Mark" w:date="2014-05-14T15:53:00Z"/>
        </w:rPr>
      </w:pPr>
      <w:del w:id="2097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79" w:author="Mark" w:date="2014-05-14T15:53:00Z"/>
        </w:rPr>
      </w:pPr>
    </w:p>
    <w:p w:rsidR="004F26D1" w:rsidRPr="004F26D1" w:rsidDel="00F43883" w:rsidRDefault="004F26D1" w:rsidP="004F26D1">
      <w:pPr>
        <w:rPr>
          <w:del w:id="20980" w:author="Mark" w:date="2014-05-14T15:53:00Z"/>
        </w:rPr>
      </w:pPr>
      <w:del w:id="20981" w:author="Mark" w:date="2014-05-14T15:53:00Z">
        <w:r w:rsidRPr="004F26D1" w:rsidDel="00F43883">
          <w:rPr>
            <w:b/>
            <w:bCs/>
          </w:rPr>
          <w:delText>Sulfite Pulp Mills</w:delText>
        </w:r>
      </w:del>
    </w:p>
    <w:p w:rsidR="004F26D1" w:rsidRPr="004F26D1" w:rsidDel="00F43883" w:rsidRDefault="004F26D1" w:rsidP="004F26D1">
      <w:pPr>
        <w:rPr>
          <w:del w:id="20982" w:author="Mark" w:date="2014-05-14T15:53:00Z"/>
        </w:rPr>
      </w:pPr>
      <w:del w:id="20983" w:author="Mark" w:date="2014-05-14T15:53:00Z">
        <w:r w:rsidRPr="004F26D1" w:rsidDel="00F43883">
          <w:rPr>
            <w:b/>
            <w:bCs/>
          </w:rPr>
          <w:delText xml:space="preserve">340-234-0400 </w:delText>
        </w:r>
      </w:del>
    </w:p>
    <w:p w:rsidR="004F26D1" w:rsidRPr="004F26D1" w:rsidDel="00F43883" w:rsidRDefault="004F26D1" w:rsidP="004F26D1">
      <w:pPr>
        <w:rPr>
          <w:del w:id="20984" w:author="Mark" w:date="2014-05-14T15:53:00Z"/>
        </w:rPr>
      </w:pPr>
      <w:del w:id="20985" w:author="Mark" w:date="2014-05-14T15:53:00Z">
        <w:r w:rsidRPr="004F26D1" w:rsidDel="00F43883">
          <w:rPr>
            <w:b/>
            <w:bCs/>
          </w:rPr>
          <w:delText>Statement of Policy and Applicability</w:delText>
        </w:r>
      </w:del>
    </w:p>
    <w:p w:rsidR="004F26D1" w:rsidRPr="004F26D1" w:rsidDel="00F43883" w:rsidRDefault="004F26D1" w:rsidP="004F26D1">
      <w:pPr>
        <w:rPr>
          <w:del w:id="20986" w:author="Mark" w:date="2014-05-14T15:53:00Z"/>
        </w:rPr>
      </w:pPr>
      <w:del w:id="20987" w:author="Mark" w:date="2014-05-14T15:53:00Z">
        <w:r w:rsidRPr="004F26D1" w:rsidDel="00F43883">
          <w:delText>(1) Policy. It is the policy of the Commission:</w:delText>
        </w:r>
      </w:del>
    </w:p>
    <w:p w:rsidR="004F26D1" w:rsidRPr="004F26D1" w:rsidDel="00F43883" w:rsidRDefault="004F26D1" w:rsidP="004F26D1">
      <w:pPr>
        <w:rPr>
          <w:del w:id="20988" w:author="Mark" w:date="2014-05-14T15:53:00Z"/>
        </w:rPr>
      </w:pPr>
      <w:del w:id="2098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90" w:author="Mark" w:date="2014-05-14T15:53:00Z"/>
        </w:rPr>
      </w:pPr>
      <w:del w:id="2099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92" w:author="Mark" w:date="2014-05-14T15:53:00Z"/>
        </w:rPr>
      </w:pPr>
      <w:del w:id="20993"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994" w:author="Mark" w:date="2014-05-14T15:53:00Z"/>
        </w:rPr>
      </w:pPr>
      <w:del w:id="20995"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996" w:author="Mark" w:date="2014-05-14T15:53:00Z"/>
        </w:rPr>
      </w:pPr>
      <w:del w:id="2099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998" w:author="Mark" w:date="2014-05-14T15:53:00Z"/>
        </w:rPr>
      </w:pPr>
      <w:del w:id="2099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00" w:author="Mark" w:date="2014-05-14T15:53:00Z"/>
        </w:rPr>
      </w:pPr>
      <w:del w:id="2100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2" w:author="Mark" w:date="2014-05-14T15:53:00Z"/>
        </w:rPr>
      </w:pPr>
      <w:del w:id="2100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04" w:author="Mark" w:date="2014-05-14T15:53:00Z"/>
        </w:rPr>
      </w:pPr>
    </w:p>
    <w:p w:rsidR="004F26D1" w:rsidRPr="004F26D1" w:rsidDel="00F43883" w:rsidRDefault="004F26D1" w:rsidP="004F26D1">
      <w:pPr>
        <w:rPr>
          <w:del w:id="21005" w:author="Mark" w:date="2014-05-14T15:53:00Z"/>
        </w:rPr>
      </w:pPr>
      <w:del w:id="21006" w:author="Mark" w:date="2014-05-14T15:53:00Z">
        <w:r w:rsidRPr="004F26D1" w:rsidDel="00F43883">
          <w:rPr>
            <w:b/>
            <w:bCs/>
          </w:rPr>
          <w:delText xml:space="preserve">340-234-0410 </w:delText>
        </w:r>
      </w:del>
    </w:p>
    <w:p w:rsidR="004F26D1" w:rsidRPr="004F26D1" w:rsidDel="00F43883" w:rsidRDefault="004F26D1" w:rsidP="004F26D1">
      <w:pPr>
        <w:rPr>
          <w:del w:id="21007" w:author="Mark" w:date="2014-05-14T15:53:00Z"/>
        </w:rPr>
      </w:pPr>
      <w:del w:id="21008" w:author="Mark" w:date="2014-05-14T15:53:00Z">
        <w:r w:rsidRPr="004F26D1" w:rsidDel="00F43883">
          <w:rPr>
            <w:b/>
            <w:bCs/>
          </w:rPr>
          <w:delText>Minimum Emission Standards</w:delText>
        </w:r>
      </w:del>
    </w:p>
    <w:p w:rsidR="004F26D1" w:rsidRPr="004F26D1" w:rsidDel="00F43883" w:rsidRDefault="004F26D1" w:rsidP="004F26D1">
      <w:pPr>
        <w:rPr>
          <w:del w:id="21009" w:author="Mark" w:date="2014-05-14T15:53:00Z"/>
        </w:rPr>
      </w:pPr>
      <w:del w:id="2101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11" w:author="Mark" w:date="2014-05-14T15:53:00Z"/>
        </w:rPr>
      </w:pPr>
      <w:del w:id="2101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13" w:author="Mark" w:date="2014-05-14T15:53:00Z"/>
        </w:rPr>
      </w:pPr>
      <w:del w:id="2101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15" w:author="Mark" w:date="2014-05-14T15:53:00Z"/>
        </w:rPr>
      </w:pPr>
      <w:del w:id="2101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17" w:author="Mark" w:date="2014-05-14T15:53:00Z"/>
        </w:rPr>
      </w:pPr>
      <w:del w:id="2101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19" w:author="Mark" w:date="2014-05-14T15:53:00Z"/>
        </w:rPr>
      </w:pPr>
      <w:del w:id="21020"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21" w:author="Mark" w:date="2014-05-14T15:53:00Z"/>
        </w:rPr>
      </w:pPr>
      <w:del w:id="2102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23" w:author="Mark" w:date="2014-05-14T15:53:00Z"/>
        </w:rPr>
      </w:pPr>
      <w:del w:id="21024"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25" w:author="Mark" w:date="2014-05-14T15:53:00Z"/>
        </w:rPr>
      </w:pPr>
    </w:p>
    <w:p w:rsidR="004F26D1" w:rsidRPr="004F26D1" w:rsidDel="00F43883" w:rsidRDefault="004F26D1" w:rsidP="004F26D1">
      <w:pPr>
        <w:rPr>
          <w:del w:id="21026" w:author="Mark" w:date="2014-05-14T15:53:00Z"/>
        </w:rPr>
      </w:pPr>
      <w:del w:id="21027" w:author="Mark" w:date="2014-05-14T15:53:00Z">
        <w:r w:rsidRPr="004F26D1" w:rsidDel="00F43883">
          <w:rPr>
            <w:b/>
            <w:bCs/>
          </w:rPr>
          <w:delText xml:space="preserve">340-234-0420 </w:delText>
        </w:r>
      </w:del>
    </w:p>
    <w:p w:rsidR="004F26D1" w:rsidRPr="004F26D1" w:rsidDel="00F43883" w:rsidRDefault="004F26D1" w:rsidP="004F26D1">
      <w:pPr>
        <w:rPr>
          <w:del w:id="21028" w:author="Mark" w:date="2014-05-14T15:53:00Z"/>
        </w:rPr>
      </w:pPr>
      <w:del w:id="21029" w:author="Mark" w:date="2014-05-14T15:53:00Z">
        <w:r w:rsidRPr="004F26D1" w:rsidDel="00F43883">
          <w:rPr>
            <w:b/>
            <w:bCs/>
          </w:rPr>
          <w:delText>Monitoring and Reporting</w:delText>
        </w:r>
      </w:del>
    </w:p>
    <w:p w:rsidR="004F26D1" w:rsidRPr="004F26D1" w:rsidDel="00F43883" w:rsidRDefault="004F26D1" w:rsidP="004F26D1">
      <w:pPr>
        <w:rPr>
          <w:del w:id="21030" w:author="Mark" w:date="2014-05-14T15:53:00Z"/>
        </w:rPr>
      </w:pPr>
      <w:del w:id="2103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32" w:author="Mark" w:date="2014-05-14T15:53:00Z"/>
        </w:rPr>
      </w:pPr>
      <w:del w:id="2103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34" w:author="Mark" w:date="2014-05-14T15:53:00Z"/>
        </w:rPr>
      </w:pPr>
      <w:del w:id="2103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36" w:author="Mark" w:date="2014-05-14T15:53:00Z"/>
        </w:rPr>
      </w:pPr>
      <w:del w:id="2103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38" w:author="Mark" w:date="2014-05-14T15:53:00Z"/>
        </w:rPr>
      </w:pPr>
      <w:del w:id="2103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40" w:author="Mark" w:date="2014-05-14T15:53:00Z"/>
        </w:rPr>
      </w:pPr>
      <w:del w:id="2104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42" w:author="Mark" w:date="2014-05-14T15:53:00Z"/>
        </w:rPr>
      </w:pPr>
      <w:del w:id="2104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44" w:author="Mark" w:date="2014-05-14T15:53:00Z"/>
        </w:rPr>
      </w:pPr>
      <w:del w:id="2104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46" w:author="Mark" w:date="2014-05-14T15:53:00Z"/>
        </w:rPr>
      </w:pPr>
      <w:del w:id="2104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48" w:author="Mark" w:date="2014-05-14T15:53:00Z"/>
        </w:rPr>
      </w:pPr>
      <w:del w:id="21049"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50" w:author="Mark" w:date="2014-05-14T15:53:00Z"/>
        </w:rPr>
      </w:pPr>
      <w:del w:id="2105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52" w:author="Mark" w:date="2014-05-14T15:53:00Z"/>
        </w:rPr>
      </w:pPr>
      <w:del w:id="2105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54" w:author="Mark" w:date="2014-05-14T15:53:00Z"/>
        </w:rPr>
      </w:pPr>
      <w:del w:id="21055"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56" w:author="Mark" w:date="2014-05-14T15:53:00Z"/>
        </w:rPr>
      </w:pPr>
    </w:p>
    <w:p w:rsidR="004F26D1" w:rsidRPr="004F26D1" w:rsidDel="00F43883" w:rsidRDefault="004F26D1" w:rsidP="004F26D1">
      <w:pPr>
        <w:rPr>
          <w:del w:id="21057" w:author="Mark" w:date="2014-05-14T15:53:00Z"/>
        </w:rPr>
      </w:pPr>
      <w:del w:id="21058" w:author="Mark" w:date="2014-05-14T15:53:00Z">
        <w:r w:rsidRPr="004F26D1" w:rsidDel="00F43883">
          <w:rPr>
            <w:b/>
            <w:bCs/>
          </w:rPr>
          <w:delText xml:space="preserve">340-234-0430 </w:delText>
        </w:r>
      </w:del>
    </w:p>
    <w:p w:rsidR="004F26D1" w:rsidRPr="004F26D1" w:rsidDel="00F43883" w:rsidRDefault="004F26D1" w:rsidP="004F26D1">
      <w:pPr>
        <w:rPr>
          <w:del w:id="21059" w:author="Mark" w:date="2014-05-14T15:53:00Z"/>
        </w:rPr>
      </w:pPr>
      <w:del w:id="21060" w:author="Mark" w:date="2014-05-14T15:53:00Z">
        <w:r w:rsidRPr="004F26D1" w:rsidDel="00F43883">
          <w:rPr>
            <w:b/>
            <w:bCs/>
          </w:rPr>
          <w:delText>Exceptions</w:delText>
        </w:r>
      </w:del>
    </w:p>
    <w:p w:rsidR="004F26D1" w:rsidRPr="004F26D1" w:rsidDel="00F43883" w:rsidRDefault="004F26D1" w:rsidP="004F26D1">
      <w:pPr>
        <w:rPr>
          <w:del w:id="21061" w:author="Mark" w:date="2014-05-14T15:53:00Z"/>
        </w:rPr>
      </w:pPr>
      <w:del w:id="2106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63" w:author="Mark" w:date="2014-05-14T15:53:00Z"/>
        </w:rPr>
      </w:pPr>
      <w:del w:id="210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65" w:author="Mark" w:date="2014-05-14T15:53:00Z"/>
        </w:rPr>
      </w:pPr>
      <w:del w:id="2106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6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68" w:author="jinahar" w:date="2013-09-09T11:04:00Z">
        <w:r w:rsidRPr="004F26D1" w:rsidDel="00B66281">
          <w:delText>shall</w:delText>
        </w:r>
      </w:del>
      <w:ins w:id="21069" w:author="jinahar" w:date="2013-09-09T11:04:00Z">
        <w:r w:rsidR="00B66281">
          <w:t>must</w:t>
        </w:r>
      </w:ins>
      <w:r w:rsidRPr="004F26D1">
        <w:t xml:space="preserve"> proceed with a progressive and timely program of air pollution control. Each plant </w:t>
      </w:r>
      <w:del w:id="21070" w:author="jinahar" w:date="2013-09-09T11:04:00Z">
        <w:r w:rsidRPr="004F26D1" w:rsidDel="00B66281">
          <w:delText>shall</w:delText>
        </w:r>
      </w:del>
      <w:ins w:id="21071" w:author="jinahar" w:date="2013-09-09T11:04:00Z">
        <w:r w:rsidR="00B66281">
          <w:t>must</w:t>
        </w:r>
      </w:ins>
      <w:ins w:id="21072" w:author="Mark" w:date="2014-04-14T22:11:00Z">
        <w:r w:rsidR="00A54892">
          <w:t>,</w:t>
        </w:r>
      </w:ins>
      <w:r w:rsidRPr="004F26D1">
        <w:t xml:space="preserve"> at the request of </w:t>
      </w:r>
      <w:del w:id="21073" w:author="jinahar" w:date="2012-10-18T11:32:00Z">
        <w:r w:rsidRPr="004F26D1" w:rsidDel="007E6125">
          <w:delText>the Department</w:delText>
        </w:r>
      </w:del>
      <w:ins w:id="2107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75" w:author="jinahar" w:date="2014-05-19T12:48:00Z">
        <w:r w:rsidRPr="004F26D1" w:rsidDel="002001D7">
          <w:delText>as adopted by the Environmental Quality Commission</w:delText>
        </w:r>
      </w:del>
      <w:ins w:id="21076" w:author="jinahar" w:date="2014-05-19T12:48:00Z">
        <w:r w:rsidR="002001D7">
          <w:t xml:space="preserve">that </w:t>
        </w:r>
      </w:ins>
      <w:ins w:id="21077" w:author="Preferred Customer" w:date="2013-09-22T21:47:00Z">
        <w:r w:rsidR="00EA538B">
          <w:t>EQC</w:t>
        </w:r>
      </w:ins>
      <w:ins w:id="2107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79" w:author="Mark" w:date="2014-05-29T06:40:00Z">
        <w:r w:rsidR="00573823">
          <w:t>.020,</w:t>
        </w:r>
      </w:ins>
      <w:del w:id="21080" w:author="Mark" w:date="2014-05-29T06:40:00Z">
        <w:r w:rsidRPr="004F26D1" w:rsidDel="00573823">
          <w:delText xml:space="preserve"> &amp;</w:delText>
        </w:r>
      </w:del>
      <w:r w:rsidRPr="004F26D1">
        <w:t xml:space="preserve"> 468A</w:t>
      </w:r>
      <w:ins w:id="2108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82"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83" w:author="Preferred Customer" w:date="2013-09-22T20:20:00Z">
        <w:r w:rsidR="005F54AD">
          <w:t xml:space="preserve"> </w:t>
        </w:r>
      </w:ins>
      <w:r w:rsidRPr="004F26D1">
        <w:t>(</w:t>
      </w:r>
      <w:ins w:id="21084" w:author="jinahar" w:date="2014-02-28T13:27:00Z">
        <w:r w:rsidR="00426183">
          <w:t>3</w:t>
        </w:r>
      </w:ins>
      <w:del w:id="2108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86" w:author="jinahar" w:date="2013-09-09T11:04:00Z">
        <w:r w:rsidRPr="004F26D1" w:rsidDel="00B66281">
          <w:delText>shall</w:delText>
        </w:r>
      </w:del>
      <w:ins w:id="2108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88" w:author="Mark" w:date="2014-04-16T17:02:00Z">
        <w:r w:rsidRPr="00B22110" w:rsidDel="003A6E31">
          <w:delText>n</w:delText>
        </w:r>
      </w:del>
      <w:ins w:id="21089" w:author="Mark" w:date="2014-04-16T17:02:00Z">
        <w:r w:rsidR="003A6E31">
          <w:t xml:space="preserve"> daily</w:t>
        </w:r>
      </w:ins>
      <w:r w:rsidRPr="00B22110">
        <w:t xml:space="preserve"> average operating opacity of </w:t>
      </w:r>
      <w:del w:id="21090" w:author="PCUser" w:date="2012-12-04T13:36:00Z">
        <w:r w:rsidRPr="00B22110">
          <w:delText xml:space="preserve">ten </w:delText>
        </w:r>
      </w:del>
      <w:ins w:id="21091" w:author="PCUser" w:date="2012-12-04T13:36:00Z">
        <w:r w:rsidRPr="00B22110">
          <w:t xml:space="preserve">10 </w:t>
        </w:r>
      </w:ins>
      <w:r w:rsidRPr="00B22110">
        <w:t>percent</w:t>
      </w:r>
      <w:ins w:id="21092" w:author="Mark" w:date="2014-04-15T05:52:00Z">
        <w:r w:rsidR="00B22110">
          <w:t xml:space="preserve"> o</w:t>
        </w:r>
      </w:ins>
      <w:ins w:id="21093" w:author="Preferred Customer" w:date="2013-09-18T13:23:00Z">
        <w:r w:rsidR="00F668CB" w:rsidRPr="00B22110">
          <w:t xml:space="preserve">n </w:t>
        </w:r>
      </w:ins>
      <w:ins w:id="21094" w:author="Mark" w:date="2014-04-16T17:02:00Z">
        <w:r w:rsidR="003A6E31">
          <w:t>more than two</w:t>
        </w:r>
      </w:ins>
      <w:ins w:id="21095" w:author="Preferred Customer" w:date="2013-09-18T13:23:00Z">
        <w:r w:rsidR="00F668CB" w:rsidRPr="00B22110">
          <w:t xml:space="preserve"> days within a</w:t>
        </w:r>
      </w:ins>
      <w:ins w:id="21096" w:author="Mark" w:date="2014-04-15T05:53:00Z">
        <w:r w:rsidR="00B22110">
          <w:t>ny</w:t>
        </w:r>
      </w:ins>
      <w:ins w:id="21097" w:author="Preferred Customer" w:date="2013-09-18T13:23:00Z">
        <w:r w:rsidR="00F668CB" w:rsidRPr="00B22110">
          <w:t xml:space="preserve"> 12-month period</w:t>
        </w:r>
      </w:ins>
      <w:ins w:id="21098" w:author="jinahar" w:date="2014-04-17T09:22:00Z">
        <w:r w:rsidR="00385F81">
          <w:t>, with the days</w:t>
        </w:r>
      </w:ins>
      <w:ins w:id="21099" w:author="Preferred Customer" w:date="2013-09-18T13:23:00Z">
        <w:r w:rsidR="00F668CB" w:rsidRPr="00B22110">
          <w:t xml:space="preserve"> separated from each other by at least 30 days</w:t>
        </w:r>
      </w:ins>
      <w:ins w:id="21100" w:author="Mark" w:date="2014-04-15T05:53:00Z">
        <w:r w:rsidR="00B22110">
          <w:t xml:space="preserve">, </w:t>
        </w:r>
      </w:ins>
      <w:ins w:id="21101" w:author="jinahar" w:date="2014-04-17T09:24:00Z">
        <w:r w:rsidR="00385F81">
          <w:t>as measured</w:t>
        </w:r>
      </w:ins>
      <w:ins w:id="21102" w:author="Mark" w:date="2014-04-15T05:53:00Z">
        <w:r w:rsidR="00B22110">
          <w:t xml:space="preserve"> by </w:t>
        </w:r>
      </w:ins>
      <w:ins w:id="2110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04" w:author="Preferred Customer" w:date="2013-09-18T13:25:00Z">
        <w:r w:rsidR="00F65361">
          <w:t xml:space="preserve"> </w:t>
        </w:r>
      </w:ins>
      <w:ins w:id="21105" w:author="Mark" w:date="2014-04-16T17:04:00Z">
        <w:r w:rsidR="004C29C5">
          <w:t xml:space="preserve">at any time </w:t>
        </w:r>
      </w:ins>
      <w:ins w:id="21106" w:author="Preferred Customer" w:date="2013-09-18T13:25:00Z">
        <w:r w:rsidR="00F65361">
          <w:t>as measured by EPA Method 9</w:t>
        </w:r>
      </w:ins>
      <w:r w:rsidRPr="004F26D1">
        <w:t>.</w:t>
      </w:r>
    </w:p>
    <w:p w:rsidR="004F26D1" w:rsidRPr="004F26D1" w:rsidDel="006934A6" w:rsidRDefault="004F26D1" w:rsidP="004F26D1">
      <w:pPr>
        <w:rPr>
          <w:del w:id="21107" w:author="Preferred Customer" w:date="2013-09-15T13:30:00Z"/>
        </w:rPr>
      </w:pPr>
      <w:r w:rsidRPr="004F26D1">
        <w:t xml:space="preserve">(c) Particulate emissions from wood fired veneer dryers </w:t>
      </w:r>
      <w:del w:id="21108" w:author="jinahar" w:date="2013-09-09T11:04:00Z">
        <w:r w:rsidRPr="004F26D1" w:rsidDel="00B66281">
          <w:delText>shall</w:delText>
        </w:r>
      </w:del>
      <w:ins w:id="21109" w:author="Mark" w:date="2014-04-15T05:55:00Z">
        <w:r w:rsidR="00A20B7D">
          <w:t>may</w:t>
        </w:r>
      </w:ins>
      <w:r w:rsidRPr="004F26D1">
        <w:t xml:space="preserve"> not exceed:</w:t>
      </w:r>
    </w:p>
    <w:p w:rsidR="004F26D1" w:rsidRPr="004F26D1" w:rsidDel="00B60E25" w:rsidRDefault="004F26D1" w:rsidP="004F26D1">
      <w:pPr>
        <w:rPr>
          <w:del w:id="21110" w:author="jinahar" w:date="2013-02-21T14:07:00Z"/>
        </w:rPr>
      </w:pPr>
    </w:p>
    <w:p w:rsidR="004F26D1" w:rsidRPr="004F26D1" w:rsidDel="00B60E25" w:rsidRDefault="004F26D1" w:rsidP="004F26D1">
      <w:pPr>
        <w:rPr>
          <w:del w:id="2111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12" w:author="jinahar" w:date="2011-09-22T13:53:00Z">
        <w:r w:rsidRPr="004F26D1">
          <w:t xml:space="preserve">equal to or less than </w:t>
        </w:r>
      </w:ins>
      <w:del w:id="21113" w:author="jinahar" w:date="2011-09-22T13:53:00Z">
        <w:r w:rsidRPr="004F26D1" w:rsidDel="00A30764">
          <w:delText xml:space="preserve">by weight of </w:delText>
        </w:r>
      </w:del>
      <w:r w:rsidRPr="004F26D1">
        <w:t xml:space="preserve">20 percent </w:t>
      </w:r>
      <w:ins w:id="21114" w:author="jinahar" w:date="2011-09-22T13:53:00Z">
        <w:r w:rsidRPr="004F26D1">
          <w:t>by weight</w:t>
        </w:r>
      </w:ins>
      <w:ins w:id="21115" w:author="Preferred Customer" w:date="2013-09-08T08:01:00Z">
        <w:r w:rsidRPr="004F26D1">
          <w:t xml:space="preserve"> </w:t>
        </w:r>
      </w:ins>
      <w:del w:id="21116" w:author="jinahar" w:date="2011-09-22T13:53:00Z">
        <w:r w:rsidRPr="004F26D1" w:rsidDel="00A30764">
          <w:delText>or less</w:delText>
        </w:r>
      </w:del>
      <w:ins w:id="2111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18" w:author="jinahar" w:date="2011-09-22T13:54:00Z">
        <w:r w:rsidRPr="004F26D1" w:rsidDel="00A30764">
          <w:delText xml:space="preserve">by weight of </w:delText>
        </w:r>
      </w:del>
      <w:r w:rsidRPr="004F26D1">
        <w:t>greater than 20 percent</w:t>
      </w:r>
      <w:ins w:id="21119" w:author="jinahar" w:date="2011-09-22T13:54:00Z">
        <w:r w:rsidRPr="004F26D1">
          <w:t xml:space="preserve"> by weight on a wet basis as measured by ASTM D4442-84</w:t>
        </w:r>
      </w:ins>
      <w:r w:rsidRPr="004F26D1">
        <w:t xml:space="preserve">; </w:t>
      </w:r>
      <w:ins w:id="21120" w:author="Mark" w:date="2014-04-15T06:12:00Z">
        <w:r w:rsidR="00E94B0F">
          <w:t>or</w:t>
        </w:r>
      </w:ins>
    </w:p>
    <w:p w:rsidR="004F26D1" w:rsidRPr="004F26D1" w:rsidRDefault="004F26D1" w:rsidP="004F26D1">
      <w:r w:rsidRPr="004F26D1">
        <w:t xml:space="preserve">(C) </w:t>
      </w:r>
      <w:del w:id="21121" w:author="Mark" w:date="2014-04-15T06:13:00Z">
        <w:r w:rsidRPr="004F26D1" w:rsidDel="00E94B0F">
          <w:delText xml:space="preserve">In addition to paragraphs(1)(c)(A) and(B) </w:delText>
        </w:r>
      </w:del>
      <w:del w:id="21122" w:author="Preferred Customer" w:date="2013-09-03T23:37:00Z">
        <w:r w:rsidRPr="004F26D1" w:rsidDel="00BD403C">
          <w:delText>of this rule</w:delText>
        </w:r>
      </w:del>
      <w:del w:id="2112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24" w:author="jinahar" w:date="2013-03-11T14:37:00Z">
        <w:r w:rsidRPr="004F26D1" w:rsidDel="00C47110">
          <w:delText>-</w:delText>
        </w:r>
      </w:del>
      <w:ins w:id="2112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26" w:author="jinahar" w:date="2013-09-09T11:04:00Z">
        <w:r w:rsidRPr="004F26D1" w:rsidDel="00B66281">
          <w:delText>shall</w:delText>
        </w:r>
      </w:del>
      <w:ins w:id="21127" w:author="jinahar" w:date="2013-09-09T11:04:00Z">
        <w:r w:rsidR="00B66281">
          <w:t>must</w:t>
        </w:r>
      </w:ins>
      <w:r w:rsidRPr="004F26D1">
        <w:t xml:space="preserve"> be maintained and operated at all times such that air contaminant generating processes and all contaminant control </w:t>
      </w:r>
      <w:del w:id="21128" w:author="Preferred Customer" w:date="2013-09-21T12:14:00Z">
        <w:r w:rsidRPr="004F26D1" w:rsidDel="0047373D">
          <w:delText xml:space="preserve">equipment </w:delText>
        </w:r>
      </w:del>
      <w:ins w:id="21129" w:author="Preferred Customer" w:date="2013-09-21T12:14:00Z">
        <w:r w:rsidR="0047373D">
          <w:t>devices</w:t>
        </w:r>
        <w:r w:rsidR="0047373D" w:rsidRPr="004F26D1">
          <w:t xml:space="preserve"> </w:t>
        </w:r>
      </w:ins>
      <w:del w:id="21130" w:author="jinahar" w:date="2013-09-09T11:04:00Z">
        <w:r w:rsidRPr="004F26D1" w:rsidDel="00B66281">
          <w:delText>shall</w:delText>
        </w:r>
      </w:del>
      <w:ins w:id="2113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32" w:author="jinahar" w:date="2013-09-09T11:04:00Z">
        <w:r w:rsidRPr="004F26D1" w:rsidDel="00B66281">
          <w:delText>shall</w:delText>
        </w:r>
      </w:del>
      <w:ins w:id="2113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34" w:author="jinahar" w:date="2012-10-18T11:32:00Z">
        <w:r w:rsidRPr="004F26D1" w:rsidDel="007E6125">
          <w:delText>the Department</w:delText>
        </w:r>
      </w:del>
      <w:ins w:id="2113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36" w:author="jinahar" w:date="2012-10-18T11:32:00Z">
        <w:r w:rsidRPr="004F26D1" w:rsidDel="007E6125">
          <w:delText>The Department</w:delText>
        </w:r>
      </w:del>
      <w:ins w:id="21137" w:author="jinahar" w:date="2012-10-18T11:32:00Z">
        <w:r w:rsidRPr="004F26D1">
          <w:t>DEQ</w:t>
        </w:r>
      </w:ins>
      <w:r w:rsidRPr="004F26D1">
        <w:t xml:space="preserve"> may require more restrictive emission limits than provided in subsections (1)(b) and(c) </w:t>
      </w:r>
      <w:del w:id="21138" w:author="Preferred Customer" w:date="2013-09-03T23:38:00Z">
        <w:r w:rsidRPr="004F26D1" w:rsidDel="00BD403C">
          <w:delText xml:space="preserve">of this rule </w:delText>
        </w:r>
      </w:del>
      <w:r w:rsidRPr="004F26D1">
        <w:t xml:space="preserve">for an individual plant upon a finding by the </w:t>
      </w:r>
      <w:del w:id="21139" w:author="Preferred Customer" w:date="2013-09-03T23:49:00Z">
        <w:r w:rsidRPr="004F26D1" w:rsidDel="00B7752C">
          <w:delText xml:space="preserve">Commission </w:delText>
        </w:r>
      </w:del>
      <w:ins w:id="2114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41" w:author="jinahar" w:date="2014-12-29T13:52:00Z">
        <w:r w:rsidR="009F0671">
          <w:t>,</w:t>
        </w:r>
      </w:ins>
      <w:r w:rsidRPr="004F26D1">
        <w:t xml:space="preserve"> </w:t>
      </w:r>
      <w:del w:id="21142" w:author="jinahar" w:date="2014-12-29T13:52:00Z">
        <w:r w:rsidRPr="004F26D1" w:rsidDel="009F0671">
          <w:delText>(</w:delText>
        </w:r>
      </w:del>
      <w:ins w:id="21143" w:author="Preferred Customer" w:date="2013-09-15T11:21:00Z">
        <w:r w:rsidR="00D836A9">
          <w:t>pounds/hour</w:t>
        </w:r>
      </w:ins>
      <w:del w:id="21144" w:author="Preferred Customer" w:date="2013-09-15T11:21:00Z">
        <w:r w:rsidRPr="004F26D1" w:rsidDel="00D836A9">
          <w:delText>lbs/hr</w:delText>
        </w:r>
      </w:del>
      <w:ins w:id="21145" w:author="jinahar" w:date="2014-12-29T13:52:00Z">
        <w:r w:rsidR="009F0671">
          <w:t>,</w:t>
        </w:r>
      </w:ins>
      <w:del w:id="21146"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47"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48" w:author="jinahar" w:date="2012-10-18T11:32:00Z">
        <w:r w:rsidRPr="004F26D1" w:rsidDel="007E6125">
          <w:delText>The Department</w:delText>
        </w:r>
      </w:del>
      <w:ins w:id="21149"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50" w:author="jinahar" w:date="2013-09-09T11:04:00Z">
        <w:r w:rsidRPr="004F26D1" w:rsidDel="00B66281">
          <w:delText>shall</w:delText>
        </w:r>
      </w:del>
      <w:ins w:id="21151" w:author="jinahar" w:date="2013-09-09T11:04:00Z">
        <w:r w:rsidR="00B66281">
          <w:t>must</w:t>
        </w:r>
      </w:ins>
      <w:r w:rsidRPr="004F26D1">
        <w:t xml:space="preserve"> be </w:t>
      </w:r>
      <w:del w:id="21152" w:author="jinahar" w:date="2013-09-09T11:28:00Z">
        <w:r w:rsidRPr="004F26D1" w:rsidDel="00060CDA">
          <w:delText xml:space="preserve">subject to </w:delText>
        </w:r>
      </w:del>
      <w:r w:rsidRPr="004F26D1">
        <w:t>review</w:t>
      </w:r>
      <w:ins w:id="21153" w:author="jinahar" w:date="2013-09-09T11:28:00Z">
        <w:r w:rsidR="00060CDA">
          <w:t>ed</w:t>
        </w:r>
      </w:ins>
      <w:r w:rsidRPr="004F26D1">
        <w:t xml:space="preserve"> and approv</w:t>
      </w:r>
      <w:ins w:id="21154" w:author="jinahar" w:date="2013-09-09T11:28:00Z">
        <w:r w:rsidR="00060CDA">
          <w:t>ed</w:t>
        </w:r>
      </w:ins>
      <w:del w:id="21155" w:author="jinahar" w:date="2013-09-09T11:28:00Z">
        <w:r w:rsidRPr="004F26D1" w:rsidDel="00060CDA">
          <w:delText>al</w:delText>
        </w:r>
      </w:del>
      <w:r w:rsidRPr="004F26D1">
        <w:t xml:space="preserve"> by </w:t>
      </w:r>
      <w:del w:id="21156" w:author="jinahar" w:date="2012-10-18T11:32:00Z">
        <w:r w:rsidRPr="004F26D1" w:rsidDel="007E6125">
          <w:delText>the Department</w:delText>
        </w:r>
      </w:del>
      <w:ins w:id="21157" w:author="jinahar" w:date="2012-10-18T11:32:00Z">
        <w:r w:rsidRPr="004F26D1">
          <w:t>DEQ</w:t>
        </w:r>
      </w:ins>
      <w:r w:rsidRPr="004F26D1">
        <w:t xml:space="preserve"> and </w:t>
      </w:r>
      <w:del w:id="21158" w:author="jinahar" w:date="2013-09-09T11:04:00Z">
        <w:r w:rsidRPr="004F26D1" w:rsidDel="00B66281">
          <w:delText>shall</w:delText>
        </w:r>
      </w:del>
      <w:ins w:id="21159"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60" w:author="jinahar" w:date="2013-09-09T11:04:00Z">
        <w:r w:rsidRPr="004F26D1" w:rsidDel="00B66281">
          <w:delText>shall</w:delText>
        </w:r>
      </w:del>
      <w:ins w:id="21161" w:author="jinahar" w:date="2013-09-09T11:04:00Z">
        <w:r w:rsidR="00B66281">
          <w:t>must</w:t>
        </w:r>
      </w:ins>
      <w:r w:rsidRPr="004F26D1">
        <w:t xml:space="preserve"> be recorded on copies of a "Veneer Dryer Visual Emissions Monitoring Form" </w:t>
      </w:r>
      <w:del w:id="21162" w:author="Mark" w:date="2014-04-15T06:16:00Z">
        <w:r w:rsidRPr="004F26D1" w:rsidDel="00E94B0F">
          <w:delText xml:space="preserve">which shall be </w:delText>
        </w:r>
      </w:del>
      <w:r w:rsidRPr="004F26D1">
        <w:t xml:space="preserve">provided by </w:t>
      </w:r>
      <w:del w:id="21163" w:author="jinahar" w:date="2012-10-18T11:32:00Z">
        <w:r w:rsidRPr="004F26D1" w:rsidDel="007E6125">
          <w:delText>the Department</w:delText>
        </w:r>
      </w:del>
      <w:ins w:id="21164" w:author="jinahar" w:date="2012-10-18T11:32:00Z">
        <w:r w:rsidRPr="004F26D1">
          <w:t>DEQ</w:t>
        </w:r>
      </w:ins>
      <w:r w:rsidRPr="004F26D1">
        <w:t xml:space="preserve"> </w:t>
      </w:r>
      <w:del w:id="21165" w:author="jinahar" w:date="2011-10-03T11:22:00Z">
        <w:r w:rsidRPr="004F26D1" w:rsidDel="006E0F37">
          <w:delText xml:space="preserve">of Environmental Quality </w:delText>
        </w:r>
      </w:del>
      <w:r w:rsidRPr="004F26D1">
        <w:t xml:space="preserve">or on an alternative form which is approved by </w:t>
      </w:r>
      <w:del w:id="21166" w:author="jinahar" w:date="2012-10-18T11:32:00Z">
        <w:r w:rsidRPr="004F26D1" w:rsidDel="007E6125">
          <w:delText>the Department</w:delText>
        </w:r>
      </w:del>
      <w:ins w:id="21167"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68" w:author="jinahar" w:date="2013-09-09T11:04:00Z">
        <w:r w:rsidRPr="004F26D1" w:rsidDel="00B66281">
          <w:delText>shall</w:delText>
        </w:r>
      </w:del>
      <w:ins w:id="21169" w:author="jinahar" w:date="2013-09-09T11:04:00Z">
        <w:r w:rsidR="00B66281">
          <w:t>must</w:t>
        </w:r>
      </w:ins>
      <w:r w:rsidRPr="004F26D1">
        <w:t xml:space="preserve"> be maintained at the mill site for inspection by authorized representatives of </w:t>
      </w:r>
      <w:del w:id="21170" w:author="jinahar" w:date="2012-10-18T11:32:00Z">
        <w:r w:rsidRPr="004F26D1" w:rsidDel="007E6125">
          <w:delText>the Department</w:delText>
        </w:r>
      </w:del>
      <w:ins w:id="21171"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72" w:author="jinahar" w:date="2014-05-19T12:48:00Z">
        <w:r w:rsidRPr="004F26D1" w:rsidDel="002001D7">
          <w:delText>as adopted by the Environmental Quality Commission</w:delText>
        </w:r>
      </w:del>
      <w:ins w:id="21173" w:author="jinahar" w:date="2014-05-19T12:48:00Z">
        <w:r w:rsidR="002001D7">
          <w:t xml:space="preserve">that </w:t>
        </w:r>
      </w:ins>
      <w:ins w:id="21174" w:author="Preferred Customer" w:date="2013-09-22T21:47:00Z">
        <w:r w:rsidR="00EA538B">
          <w:t>EQC</w:t>
        </w:r>
      </w:ins>
      <w:ins w:id="2117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76" w:author="Mark" w:date="2014-05-29T06:40:00Z">
        <w:r w:rsidR="00573823">
          <w:t>.020,</w:t>
        </w:r>
      </w:ins>
      <w:del w:id="21177" w:author="Mark" w:date="2014-05-29T06:40:00Z">
        <w:r w:rsidRPr="004F26D1" w:rsidDel="00573823">
          <w:delText xml:space="preserve"> &amp;</w:delText>
        </w:r>
      </w:del>
      <w:r w:rsidRPr="004F26D1">
        <w:t xml:space="preserve"> 468A</w:t>
      </w:r>
      <w:ins w:id="21178" w:author="Mark" w:date="2014-05-29T06:41:00Z">
        <w:r w:rsidR="00573823">
          <w:t>.025</w:t>
        </w:r>
      </w:ins>
      <w:r w:rsidRPr="004F26D1">
        <w:t xml:space="preserve"> </w:t>
      </w:r>
      <w:ins w:id="21179" w:author="Mark" w:date="2014-05-29T06:40:00Z">
        <w:r w:rsidR="00573823">
          <w:t>&amp;</w:t>
        </w:r>
        <w:r w:rsidR="00573823" w:rsidRPr="00573823">
          <w:t xml:space="preserve"> 468A.050</w:t>
        </w:r>
      </w:ins>
      <w:r w:rsidRPr="004F26D1">
        <w:br/>
        <w:t xml:space="preserve">Stats. Implemented: ORS 468A.025 </w:t>
      </w:r>
      <w:ins w:id="21180"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1" w:author="jinahar" w:date="2013-09-09T11:04:00Z">
        <w:r w:rsidRPr="004F26D1" w:rsidDel="00B66281">
          <w:delText>shall</w:delText>
        </w:r>
      </w:del>
      <w:ins w:id="21182" w:author="jinahar" w:date="2013-09-09T11:04:00Z">
        <w:r w:rsidR="00B66281">
          <w:t>must</w:t>
        </w:r>
      </w:ins>
      <w:r w:rsidRPr="004F26D1">
        <w:t xml:space="preserve"> </w:t>
      </w:r>
      <w:del w:id="21183" w:author="jinahar" w:date="2013-09-09T11:30:00Z">
        <w:r w:rsidRPr="004F26D1" w:rsidDel="00060CDA">
          <w:delText>cause all</w:delText>
        </w:r>
      </w:del>
      <w:ins w:id="21184" w:author="jinahar" w:date="2013-09-09T11:30:00Z">
        <w:r w:rsidR="00060CDA">
          <w:t>enclose</w:t>
        </w:r>
      </w:ins>
      <w:r w:rsidRPr="004F26D1">
        <w:t xml:space="preserve"> truck dump and storage areas holding or intended to hold raw materials </w:t>
      </w:r>
      <w:del w:id="21185"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86" w:author="jinahar" w:date="2012-10-18T11:32:00Z">
        <w:r w:rsidRPr="004F26D1" w:rsidDel="007E6125">
          <w:delText>the Department</w:delText>
        </w:r>
      </w:del>
      <w:ins w:id="21187" w:author="jinahar" w:date="2012-10-18T11:32:00Z">
        <w:r w:rsidRPr="004F26D1">
          <w:t>DEQ</w:t>
        </w:r>
      </w:ins>
      <w:r w:rsidRPr="004F26D1">
        <w:t xml:space="preserve"> </w:t>
      </w:r>
      <w:del w:id="21188"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89" w:author="jinahar" w:date="2012-10-18T11:32:00Z">
        <w:r w:rsidRPr="004F26D1" w:rsidDel="007E6125">
          <w:delText>the Department</w:delText>
        </w:r>
      </w:del>
      <w:ins w:id="21190" w:author="jinahar" w:date="2012-10-18T11:32:00Z">
        <w:r w:rsidRPr="004F26D1">
          <w:t>DEQ</w:t>
        </w:r>
      </w:ins>
      <w:del w:id="21191" w:author="jinahar" w:date="2011-10-03T12:48:00Z">
        <w:r w:rsidRPr="004F26D1" w:rsidDel="00F75867">
          <w:delText xml:space="preserve"> of Environment Quality</w:delText>
        </w:r>
      </w:del>
      <w:r w:rsidRPr="004F26D1">
        <w:t xml:space="preserve">, temporary storage areas </w:t>
      </w:r>
      <w:del w:id="21192" w:author="jinahar" w:date="2013-09-09T11:04:00Z">
        <w:r w:rsidRPr="004F26D1" w:rsidDel="00B66281">
          <w:delText>shall</w:delText>
        </w:r>
      </w:del>
      <w:ins w:id="21193"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194" w:author="jinahar" w:date="2012-10-18T11:32:00Z">
        <w:r w:rsidRPr="004F26D1" w:rsidDel="007E6125">
          <w:delText>the Department</w:delText>
        </w:r>
      </w:del>
      <w:ins w:id="21195" w:author="jinahar" w:date="2012-10-18T11:32:00Z">
        <w:r w:rsidRPr="004F26D1">
          <w:t>DEQ</w:t>
        </w:r>
      </w:ins>
      <w:r w:rsidRPr="004F26D1">
        <w:t xml:space="preserve"> </w:t>
      </w:r>
      <w:del w:id="21196" w:author="jinahar" w:date="2013-09-09T11:04:00Z">
        <w:r w:rsidRPr="004F26D1" w:rsidDel="00B66281">
          <w:delText>shall</w:delText>
        </w:r>
      </w:del>
      <w:ins w:id="2119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198" w:author="jinahar" w:date="2013-09-09T11:04:00Z">
        <w:r w:rsidRPr="004F26D1" w:rsidDel="00B66281">
          <w:delText>shall</w:delText>
        </w:r>
      </w:del>
      <w:ins w:id="21199" w:author="jinahar" w:date="2013-09-09T11:04:00Z">
        <w:r w:rsidR="00B66281">
          <w:t>must</w:t>
        </w:r>
      </w:ins>
      <w:r w:rsidRPr="004F26D1">
        <w:t xml:space="preserve"> apply to </w:t>
      </w:r>
      <w:del w:id="21200" w:author="jinahar" w:date="2012-10-18T11:32:00Z">
        <w:r w:rsidRPr="004F26D1" w:rsidDel="007E6125">
          <w:delText>the Department</w:delText>
        </w:r>
      </w:del>
      <w:ins w:id="21201" w:author="jinahar" w:date="2012-10-18T11:32:00Z">
        <w:r w:rsidRPr="004F26D1">
          <w:t>DEQ</w:t>
        </w:r>
      </w:ins>
      <w:r w:rsidRPr="004F26D1">
        <w:t xml:space="preserve"> for written authorization to utilize alternative controls. The application </w:t>
      </w:r>
      <w:del w:id="21202" w:author="jinahar" w:date="2013-09-09T11:04:00Z">
        <w:r w:rsidRPr="004F26D1" w:rsidDel="00B66281">
          <w:delText>shall</w:delText>
        </w:r>
      </w:del>
      <w:ins w:id="2120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04" w:author="jinahar" w:date="2014-12-29T13:53:00Z">
        <w:r w:rsidR="009F0671">
          <w:t>,</w:t>
        </w:r>
      </w:ins>
      <w:r w:rsidRPr="004F26D1">
        <w:t xml:space="preserve"> </w:t>
      </w:r>
      <w:del w:id="21205" w:author="jinahar" w:date="2014-12-29T13:53:00Z">
        <w:r w:rsidRPr="004F26D1" w:rsidDel="009F0671">
          <w:delText>(</w:delText>
        </w:r>
      </w:del>
      <w:del w:id="21206" w:author="Preferred Customer" w:date="2013-09-03T23:51:00Z">
        <w:r w:rsidRPr="004F26D1" w:rsidDel="00B7752C">
          <w:delText>lbs/hr</w:delText>
        </w:r>
      </w:del>
      <w:ins w:id="21207" w:author="Preferred Customer" w:date="2013-09-03T23:51:00Z">
        <w:r w:rsidRPr="004F26D1">
          <w:t>pounds per hour</w:t>
        </w:r>
      </w:ins>
      <w:ins w:id="21208" w:author="jinahar" w:date="2014-12-29T13:53:00Z">
        <w:r w:rsidR="009F0671">
          <w:t>,</w:t>
        </w:r>
      </w:ins>
      <w:del w:id="21209"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1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1" w:author="jinahar" w:date="2014-05-19T12:48:00Z">
        <w:r w:rsidRPr="004F26D1" w:rsidDel="002001D7">
          <w:delText>as adopted by the Environmental Quality Commission</w:delText>
        </w:r>
      </w:del>
      <w:ins w:id="21212" w:author="jinahar" w:date="2014-05-19T12:48:00Z">
        <w:r w:rsidR="002001D7">
          <w:t xml:space="preserve">that </w:t>
        </w:r>
      </w:ins>
      <w:ins w:id="21213" w:author="Preferred Customer" w:date="2013-09-22T21:47:00Z">
        <w:r w:rsidR="00EA538B">
          <w:t>EQC</w:t>
        </w:r>
      </w:ins>
      <w:ins w:id="2121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15" w:author="Mark" w:date="2014-05-29T06:41:00Z">
        <w:r w:rsidR="00EE4516">
          <w:t>.020</w:t>
        </w:r>
      </w:ins>
      <w:r w:rsidRPr="004F26D1">
        <w:t xml:space="preserve"> &amp; 468A</w:t>
      </w:r>
      <w:ins w:id="21216" w:author="Mark" w:date="2014-05-29T06:41:00Z">
        <w:r w:rsidR="00EE4516">
          <w:t>.025</w:t>
        </w:r>
      </w:ins>
      <w:r w:rsidRPr="004F26D1">
        <w:t xml:space="preserve"> </w:t>
      </w:r>
      <w:r w:rsidRPr="004F26D1">
        <w:br/>
        <w:t xml:space="preserve">Stats. Implemented: ORS </w:t>
      </w:r>
      <w:del w:id="2121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18" w:author="jinahar" w:date="2013-09-09T11:04:00Z">
        <w:r w:rsidRPr="004F26D1" w:rsidDel="00B66281">
          <w:delText>shall</w:delText>
        </w:r>
      </w:del>
      <w:ins w:id="21219" w:author="jinahar" w:date="2013-09-09T11:04:00Z">
        <w:r w:rsidR="00B66281">
          <w:t>must</w:t>
        </w:r>
      </w:ins>
      <w:r w:rsidRPr="004F26D1">
        <w:t xml:space="preserve"> </w:t>
      </w:r>
      <w:del w:id="21220" w:author="jinahar" w:date="2013-09-09T11:32:00Z">
        <w:r w:rsidRPr="004F26D1" w:rsidDel="00060CDA">
          <w:delText xml:space="preserve">cause </w:delText>
        </w:r>
      </w:del>
      <w:ins w:id="21221" w:author="jinahar" w:date="2013-09-09T11:32:00Z">
        <w:r w:rsidR="00060CDA">
          <w:t>enclose</w:t>
        </w:r>
        <w:r w:rsidR="00060CDA" w:rsidRPr="004F26D1">
          <w:t xml:space="preserve"> </w:t>
        </w:r>
      </w:ins>
      <w:r w:rsidRPr="004F26D1">
        <w:t xml:space="preserve">all truck dump and storage areas holding or intended to hold raw materials </w:t>
      </w:r>
      <w:del w:id="2122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23" w:author="jinahar" w:date="2012-10-18T11:32:00Z">
        <w:r w:rsidRPr="004F26D1" w:rsidDel="007E6125">
          <w:delText>the Department</w:delText>
        </w:r>
      </w:del>
      <w:ins w:id="21224" w:author="jinahar" w:date="2012-10-18T11:32:00Z">
        <w:r w:rsidRPr="004F26D1">
          <w:t>DEQ</w:t>
        </w:r>
      </w:ins>
      <w:r w:rsidRPr="004F26D1">
        <w:t xml:space="preserve"> </w:t>
      </w:r>
      <w:del w:id="2122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26" w:author="jinahar" w:date="2012-10-18T11:32:00Z">
        <w:r w:rsidRPr="004F26D1" w:rsidDel="007E6125">
          <w:delText>the Department</w:delText>
        </w:r>
      </w:del>
      <w:ins w:id="21227" w:author="jinahar" w:date="2012-10-18T11:32:00Z">
        <w:r w:rsidRPr="004F26D1">
          <w:t>DEQ</w:t>
        </w:r>
      </w:ins>
      <w:del w:id="21228" w:author="jinahar" w:date="2011-10-03T12:49:00Z">
        <w:r w:rsidRPr="004F26D1" w:rsidDel="00F75867">
          <w:delText xml:space="preserve"> of Environmental Quality</w:delText>
        </w:r>
      </w:del>
      <w:r w:rsidRPr="004F26D1">
        <w:t xml:space="preserve">, temporary storage areas </w:t>
      </w:r>
      <w:del w:id="21229" w:author="jinahar" w:date="2013-09-09T11:04:00Z">
        <w:r w:rsidRPr="004F26D1" w:rsidDel="00B66281">
          <w:delText>shall</w:delText>
        </w:r>
      </w:del>
      <w:ins w:id="2123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1" w:author="jinahar" w:date="2012-10-18T11:32:00Z">
        <w:r w:rsidRPr="004F26D1" w:rsidDel="007E6125">
          <w:delText>the Department</w:delText>
        </w:r>
      </w:del>
      <w:ins w:id="21232" w:author="jinahar" w:date="2012-10-18T11:32:00Z">
        <w:r w:rsidRPr="004F26D1">
          <w:t>DEQ</w:t>
        </w:r>
      </w:ins>
      <w:r w:rsidRPr="004F26D1">
        <w:t xml:space="preserve"> </w:t>
      </w:r>
      <w:del w:id="21233" w:author="jinahar" w:date="2013-09-09T11:04:00Z">
        <w:r w:rsidRPr="004F26D1" w:rsidDel="00B66281">
          <w:delText>shall</w:delText>
        </w:r>
      </w:del>
      <w:ins w:id="2123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35" w:author="jinahar" w:date="2013-09-09T11:04:00Z">
        <w:r w:rsidRPr="004F26D1" w:rsidDel="00B66281">
          <w:delText>shall</w:delText>
        </w:r>
      </w:del>
      <w:ins w:id="21236" w:author="jinahar" w:date="2013-09-09T11:04:00Z">
        <w:r w:rsidR="00B66281">
          <w:t>must</w:t>
        </w:r>
      </w:ins>
      <w:r w:rsidRPr="004F26D1">
        <w:t xml:space="preserve"> first apply to </w:t>
      </w:r>
      <w:del w:id="21237" w:author="jinahar" w:date="2012-10-18T11:32:00Z">
        <w:r w:rsidRPr="004F26D1" w:rsidDel="007E6125">
          <w:delText>the Department</w:delText>
        </w:r>
      </w:del>
      <w:ins w:id="21238" w:author="jinahar" w:date="2012-10-18T11:32:00Z">
        <w:r w:rsidRPr="004F26D1">
          <w:t>DEQ</w:t>
        </w:r>
      </w:ins>
      <w:r w:rsidRPr="004F26D1">
        <w:t xml:space="preserve"> for written authorization to utilize alternative controls. The application </w:t>
      </w:r>
      <w:del w:id="21239" w:author="jinahar" w:date="2013-09-09T11:04:00Z">
        <w:r w:rsidRPr="004F26D1" w:rsidDel="00B66281">
          <w:delText>shall</w:delText>
        </w:r>
      </w:del>
      <w:ins w:id="2124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1" w:author="jinahar" w:date="2014-12-29T13:53:00Z">
        <w:r w:rsidR="009F0671">
          <w:t>,</w:t>
        </w:r>
      </w:ins>
      <w:ins w:id="21242" w:author="jill inahara" w:date="2013-04-02T11:33:00Z">
        <w:r w:rsidRPr="004F26D1">
          <w:t xml:space="preserve"> </w:t>
        </w:r>
      </w:ins>
      <w:del w:id="21243" w:author="jinahar" w:date="2014-12-29T13:53:00Z">
        <w:r w:rsidRPr="004F26D1" w:rsidDel="009F0671">
          <w:delText>(</w:delText>
        </w:r>
      </w:del>
      <w:del w:id="21244" w:author="Preferred Customer" w:date="2013-09-03T23:53:00Z">
        <w:r w:rsidRPr="004F26D1" w:rsidDel="003B67A6">
          <w:delText>lbs/hr</w:delText>
        </w:r>
      </w:del>
      <w:ins w:id="21245" w:author="Preferred Customer" w:date="2013-09-03T23:53:00Z">
        <w:r w:rsidRPr="004F26D1">
          <w:t xml:space="preserve">pounds </w:t>
        </w:r>
        <w:r w:rsidRPr="004F26D1">
          <w:lastRenderedPageBreak/>
          <w:t>per hour</w:t>
        </w:r>
      </w:ins>
      <w:ins w:id="21246" w:author="jinahar" w:date="2014-12-29T13:53:00Z">
        <w:r w:rsidR="009F0671">
          <w:t>,</w:t>
        </w:r>
      </w:ins>
      <w:del w:id="21247"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48" w:author="jinahar" w:date="2014-12-29T13:53:00Z">
        <w:r w:rsidR="009F0671">
          <w:t>,</w:t>
        </w:r>
      </w:ins>
      <w:r w:rsidRPr="004F26D1">
        <w:t xml:space="preserve"> </w:t>
      </w:r>
      <w:del w:id="21249" w:author="jinahar" w:date="2014-12-29T13:53:00Z">
        <w:r w:rsidRPr="004F26D1" w:rsidDel="009F0671">
          <w:delText>(</w:delText>
        </w:r>
      </w:del>
      <w:del w:id="21250" w:author="Preferred Customer" w:date="2013-09-03T23:54:00Z">
        <w:r w:rsidRPr="004F26D1" w:rsidDel="003B67A6">
          <w:delText>lbs/hr</w:delText>
        </w:r>
      </w:del>
      <w:ins w:id="21251" w:author="Preferred Customer" w:date="2013-09-03T23:54:00Z">
        <w:r w:rsidRPr="004F26D1">
          <w:t>pounds per hour</w:t>
        </w:r>
      </w:ins>
      <w:ins w:id="21252" w:author="jinahar" w:date="2014-12-29T13:53:00Z">
        <w:r w:rsidR="009F0671">
          <w:t>,</w:t>
        </w:r>
      </w:ins>
      <w:del w:id="21253"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54" w:author="jinahar" w:date="2014-12-29T13:53:00Z">
        <w:r w:rsidR="009F0671">
          <w:t>,</w:t>
        </w:r>
      </w:ins>
      <w:r w:rsidRPr="004F26D1">
        <w:t xml:space="preserve"> </w:t>
      </w:r>
      <w:del w:id="21255" w:author="jinahar" w:date="2014-12-29T13:53:00Z">
        <w:r w:rsidRPr="004F26D1" w:rsidDel="009F0671">
          <w:delText>(</w:delText>
        </w:r>
      </w:del>
      <w:del w:id="21256" w:author="Preferred Customer" w:date="2013-09-03T23:54:00Z">
        <w:r w:rsidRPr="004F26D1" w:rsidDel="003B67A6">
          <w:delText>lbs/hr</w:delText>
        </w:r>
      </w:del>
      <w:ins w:id="21257" w:author="Preferred Customer" w:date="2013-09-03T23:54:00Z">
        <w:r w:rsidRPr="004F26D1">
          <w:t>pounds per hour</w:t>
        </w:r>
      </w:ins>
      <w:ins w:id="21258" w:author="jinahar" w:date="2014-12-29T13:53:00Z">
        <w:r w:rsidR="009F0671">
          <w:t>,</w:t>
        </w:r>
      </w:ins>
      <w:del w:id="21259"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60" w:author="jinahar" w:date="2014-12-29T13:54:00Z">
        <w:r w:rsidR="009F0671">
          <w:t>,</w:t>
        </w:r>
      </w:ins>
      <w:r w:rsidRPr="004F26D1">
        <w:t xml:space="preserve"> </w:t>
      </w:r>
      <w:del w:id="21261" w:author="jinahar" w:date="2014-12-29T13:54:00Z">
        <w:r w:rsidRPr="004F26D1" w:rsidDel="009F0671">
          <w:delText>(</w:delText>
        </w:r>
      </w:del>
      <w:del w:id="21262" w:author="Preferred Customer" w:date="2013-09-03T23:54:00Z">
        <w:r w:rsidRPr="004F26D1" w:rsidDel="003B67A6">
          <w:delText>lbs/hr</w:delText>
        </w:r>
      </w:del>
      <w:ins w:id="21263" w:author="Preferred Customer" w:date="2013-09-03T23:54:00Z">
        <w:r w:rsidRPr="004F26D1">
          <w:t>pounds per hour</w:t>
        </w:r>
      </w:ins>
      <w:ins w:id="21264" w:author="jinahar" w:date="2014-12-29T13:54:00Z">
        <w:r w:rsidR="009F0671">
          <w:t>,</w:t>
        </w:r>
      </w:ins>
      <w:del w:id="21265"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66" w:author="jinahar" w:date="2014-12-29T13:54:00Z">
        <w:r w:rsidR="009F0671">
          <w:t>,</w:t>
        </w:r>
      </w:ins>
      <w:r w:rsidRPr="004F26D1">
        <w:t xml:space="preserve"> </w:t>
      </w:r>
      <w:del w:id="21267" w:author="jinahar" w:date="2014-12-29T13:54:00Z">
        <w:r w:rsidRPr="004F26D1" w:rsidDel="009F0671">
          <w:delText>(</w:delText>
        </w:r>
      </w:del>
      <w:del w:id="21268" w:author="Preferred Customer" w:date="2013-09-03T23:54:00Z">
        <w:r w:rsidRPr="004F26D1" w:rsidDel="003B67A6">
          <w:delText>lbs/hr</w:delText>
        </w:r>
      </w:del>
      <w:ins w:id="21269" w:author="Preferred Customer" w:date="2013-09-03T23:54:00Z">
        <w:r w:rsidRPr="004F26D1">
          <w:t>pounds per hour</w:t>
        </w:r>
      </w:ins>
      <w:ins w:id="21270" w:author="jinahar" w:date="2014-12-29T13:54:00Z">
        <w:r w:rsidR="009F0671">
          <w:t>,</w:t>
        </w:r>
      </w:ins>
      <w:del w:id="21271"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7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73" w:author="jinahar" w:date="2013-09-09T11:04:00Z">
        <w:r w:rsidRPr="00B20775" w:rsidDel="00B66281">
          <w:delText>shall</w:delText>
        </w:r>
      </w:del>
      <w:ins w:id="2127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7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76" w:author="jinahar" w:date="2012-10-18T11:32:00Z">
        <w:r w:rsidRPr="004F26D1" w:rsidDel="007E6125">
          <w:delText>the Department</w:delText>
        </w:r>
      </w:del>
      <w:ins w:id="21277" w:author="jinahar" w:date="2012-10-18T11:32:00Z">
        <w:r w:rsidRPr="004F26D1">
          <w:t>DEQ</w:t>
        </w:r>
      </w:ins>
      <w:r w:rsidRPr="004F26D1">
        <w:t xml:space="preserve"> </w:t>
      </w:r>
      <w:del w:id="21278" w:author="PCUser" w:date="2013-06-11T14:41:00Z">
        <w:r w:rsidRPr="004F26D1" w:rsidDel="00DE356C">
          <w:delText xml:space="preserve">upon application, provided that information is supplied to show that operation </w:delText>
        </w:r>
      </w:del>
      <w:del w:id="21279" w:author="PCUser" w:date="2013-06-11T14:35:00Z">
        <w:r w:rsidRPr="004F26D1" w:rsidDel="00DE356C">
          <w:delText xml:space="preserve">of </w:delText>
        </w:r>
      </w:del>
      <w:del w:id="21280" w:author="PCUser" w:date="2013-06-11T14:41:00Z">
        <w:r w:rsidRPr="004F26D1" w:rsidDel="00DE356C">
          <w:delText>said temperatures provides sufficient treatment to prevent odors from being perceived on property not under the ownership of the person operating the hardboard plant</w:delText>
        </w:r>
      </w:del>
      <w:ins w:id="21281" w:author="Preferred Customer" w:date="2013-09-03T23:40:00Z">
        <w:r w:rsidRPr="004F26D1">
          <w:t xml:space="preserve">using </w:t>
        </w:r>
      </w:ins>
      <w:ins w:id="21282" w:author="Mark" w:date="2014-10-08T15:23:00Z">
        <w:r w:rsidR="00964D46">
          <w:t xml:space="preserve">the procedures in </w:t>
        </w:r>
      </w:ins>
      <w:ins w:id="21283" w:author="PCUser" w:date="2013-06-11T14:42:00Z">
        <w:r w:rsidRPr="004F26D1">
          <w:t xml:space="preserve">40 CFR </w:t>
        </w:r>
      </w:ins>
      <w:ins w:id="21284" w:author="Mark" w:date="2014-10-08T15:26:00Z">
        <w:r w:rsidR="00964D46" w:rsidRPr="00000260">
          <w:rPr>
            <w:rFonts w:ascii="Cambria" w:eastAsia="MS Mincho" w:hAnsi="Cambria"/>
          </w:rPr>
          <w:t>63.2262</w:t>
        </w:r>
      </w:ins>
      <w:ins w:id="21285" w:author="Mark" w:date="2014-11-12T19:33:00Z">
        <w:r w:rsidR="005324EC">
          <w:rPr>
            <w:rFonts w:ascii="Cambria" w:eastAsia="MS Mincho" w:hAnsi="Cambria"/>
          </w:rPr>
          <w:t xml:space="preserve"> </w:t>
        </w:r>
      </w:ins>
      <w:ins w:id="21286" w:author="Mark" w:date="2014-10-08T15:27:00Z">
        <w:r w:rsidR="00964D46">
          <w:t>of the</w:t>
        </w:r>
      </w:ins>
      <w:ins w:id="21287" w:author="PCUser" w:date="2013-06-11T14:41:00Z">
        <w:r w:rsidRPr="004F26D1">
          <w:t xml:space="preserve"> NESHAP for Plywood and Composite Wood Products</w:t>
        </w:r>
      </w:ins>
      <w:ins w:id="21288" w:author="PCUser" w:date="2013-06-11T14:43:00Z">
        <w:r w:rsidRPr="004F26D1">
          <w:t>.</w:t>
        </w:r>
      </w:ins>
      <w:del w:id="21289" w:author="PCUser" w:date="2013-06-11T14:43:00Z">
        <w:r w:rsidRPr="004F26D1" w:rsidDel="00DE356C">
          <w:delText>;</w:delText>
        </w:r>
      </w:del>
      <w:r w:rsidRPr="004F26D1">
        <w:t xml:space="preserve"> </w:t>
      </w:r>
    </w:p>
    <w:p w:rsidR="004F26D1" w:rsidRPr="004F26D1" w:rsidDel="00DE356C" w:rsidRDefault="004F26D1" w:rsidP="004F26D1">
      <w:pPr>
        <w:rPr>
          <w:del w:id="21290" w:author="PCUser" w:date="2013-06-11T14:43:00Z"/>
        </w:rPr>
      </w:pPr>
      <w:del w:id="21291" w:author="PCUser" w:date="2013-06-11T14:43:00Z">
        <w:r w:rsidRPr="004F26D1" w:rsidDel="00DE356C">
          <w:delText xml:space="preserve">(c) In no case </w:delText>
        </w:r>
      </w:del>
      <w:del w:id="21292" w:author="jinahar" w:date="2013-09-09T11:04:00Z">
        <w:r w:rsidRPr="004F26D1" w:rsidDel="00B66281">
          <w:delText>shall</w:delText>
        </w:r>
      </w:del>
      <w:del w:id="2129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294" w:author="jinahar" w:date="2014-10-13T16:26:00Z"/>
        </w:rPr>
      </w:pPr>
      <w:del w:id="21295" w:author="PCUser" w:date="2013-06-11T14:43:00Z">
        <w:r w:rsidRPr="004F26D1" w:rsidDel="00DE356C">
          <w:delText xml:space="preserve">(d) Any person who proposes to control emissions from hardboard tempering ovens by means other than fume incineration </w:delText>
        </w:r>
      </w:del>
      <w:del w:id="21296" w:author="jinahar" w:date="2013-09-09T11:04:00Z">
        <w:r w:rsidRPr="004F26D1" w:rsidDel="00B66281">
          <w:delText>shall</w:delText>
        </w:r>
      </w:del>
      <w:del w:id="21297" w:author="PCUser" w:date="2013-06-11T14:43:00Z">
        <w:r w:rsidRPr="004F26D1" w:rsidDel="00DE356C">
          <w:delText xml:space="preserve"> apply to the Department</w:delText>
        </w:r>
      </w:del>
      <w:del w:id="21298" w:author="PCUser" w:date="2013-07-11T15:07:00Z">
        <w:r w:rsidRPr="004F26D1" w:rsidDel="00BA0506">
          <w:delText xml:space="preserve"> </w:delText>
        </w:r>
      </w:del>
      <w:del w:id="21299" w:author="PCUser" w:date="2013-06-11T14:43:00Z">
        <w:r w:rsidRPr="004F26D1" w:rsidDel="00DE356C">
          <w:delText xml:space="preserve">for written authorization to utilize alternative controls. The application </w:delText>
        </w:r>
      </w:del>
      <w:del w:id="21300" w:author="jinahar" w:date="2013-09-09T11:04:00Z">
        <w:r w:rsidRPr="004F26D1" w:rsidDel="00B66281">
          <w:delText>shall</w:delText>
        </w:r>
      </w:del>
      <w:del w:id="2130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02" w:author="jinahar" w:date="2014-05-19T12:48:00Z">
        <w:r w:rsidRPr="004F26D1" w:rsidDel="002001D7">
          <w:delText>as adopted by the Environmental Quality Commission</w:delText>
        </w:r>
      </w:del>
      <w:ins w:id="21303" w:author="jinahar" w:date="2014-05-19T12:48:00Z">
        <w:r w:rsidR="002001D7">
          <w:t xml:space="preserve">that </w:t>
        </w:r>
      </w:ins>
      <w:ins w:id="21304" w:author="Preferred Customer" w:date="2013-09-22T21:47:00Z">
        <w:r w:rsidR="00EA538B">
          <w:t>EQC</w:t>
        </w:r>
      </w:ins>
      <w:ins w:id="2130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06" w:author="Mark" w:date="2014-05-29T06:42:00Z">
        <w:r w:rsidR="00EE4516">
          <w:t>.020</w:t>
        </w:r>
      </w:ins>
      <w:r w:rsidRPr="004F26D1">
        <w:t xml:space="preserve"> &amp; 468A</w:t>
      </w:r>
      <w:ins w:id="21307" w:author="Mark" w:date="2014-05-29T06:42:00Z">
        <w:r w:rsidR="00EE4516">
          <w:t>.025</w:t>
        </w:r>
      </w:ins>
      <w:r w:rsidRPr="004F26D1">
        <w:t xml:space="preserve"> </w:t>
      </w:r>
      <w:r w:rsidRPr="004F26D1">
        <w:br/>
        <w:t xml:space="preserve">Stats. Implemented: </w:t>
      </w:r>
      <w:del w:id="2130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09" w:author="jinahar" w:date="2011-09-22T13:56:00Z"/>
        </w:rPr>
      </w:pPr>
    </w:p>
    <w:p w:rsidR="004F26D1" w:rsidRPr="004F26D1" w:rsidRDefault="004F26D1" w:rsidP="004F26D1">
      <w:pPr>
        <w:rPr>
          <w:ins w:id="21310" w:author="jinahar" w:date="2011-09-22T13:56:00Z"/>
          <w:b/>
        </w:rPr>
      </w:pPr>
      <w:ins w:id="21311" w:author="jinahar" w:date="2011-09-22T13:56:00Z">
        <w:r w:rsidRPr="004F26D1">
          <w:rPr>
            <w:b/>
          </w:rPr>
          <w:t>340-234-0540</w:t>
        </w:r>
      </w:ins>
    </w:p>
    <w:p w:rsidR="004F26D1" w:rsidRPr="004F26D1" w:rsidRDefault="004F26D1" w:rsidP="004F26D1">
      <w:pPr>
        <w:rPr>
          <w:ins w:id="21312" w:author="jinahar" w:date="2011-09-22T13:56:00Z"/>
          <w:b/>
        </w:rPr>
      </w:pPr>
      <w:ins w:id="21313" w:author="jinahar" w:date="2011-09-22T13:56:00Z">
        <w:r w:rsidRPr="004F26D1">
          <w:rPr>
            <w:b/>
          </w:rPr>
          <w:t>Testing and Monitoring</w:t>
        </w:r>
      </w:ins>
    </w:p>
    <w:p w:rsidR="004F26D1" w:rsidRPr="004F26D1" w:rsidRDefault="004F26D1" w:rsidP="004F26D1">
      <w:pPr>
        <w:rPr>
          <w:ins w:id="21314" w:author="jinahar" w:date="2011-09-22T13:56:00Z"/>
        </w:rPr>
      </w:pPr>
      <w:ins w:id="21315" w:author="jinahar" w:date="2011-09-22T13:56:00Z">
        <w:r w:rsidRPr="004F26D1">
          <w:t xml:space="preserve">All source tests </w:t>
        </w:r>
      </w:ins>
      <w:ins w:id="21316" w:author="jinahar" w:date="2013-09-09T11:04:00Z">
        <w:r w:rsidR="00B66281">
          <w:t>must</w:t>
        </w:r>
      </w:ins>
      <w:ins w:id="21317" w:author="jinahar" w:date="2011-09-22T13:56:00Z">
        <w:r w:rsidRPr="004F26D1">
          <w:t xml:space="preserve"> be done </w:t>
        </w:r>
      </w:ins>
      <w:ins w:id="21318" w:author="Preferred Customer" w:date="2013-09-03T23:47:00Z">
        <w:r w:rsidR="002E6033" w:rsidRPr="00E106CE">
          <w:t>using</w:t>
        </w:r>
      </w:ins>
      <w:ins w:id="21319" w:author="jinahar" w:date="2011-09-22T13:56:00Z">
        <w:r w:rsidR="002E6033" w:rsidRPr="00E106CE">
          <w:t xml:space="preserve"> </w:t>
        </w:r>
      </w:ins>
      <w:ins w:id="21320" w:author="Preferred Customer" w:date="2013-09-18T13:19:00Z">
        <w:r w:rsidR="002E6033" w:rsidRPr="00E106CE">
          <w:t xml:space="preserve">the </w:t>
        </w:r>
      </w:ins>
      <w:ins w:id="21321" w:author="jinahar" w:date="2012-10-18T11:32:00Z">
        <w:r w:rsidR="002E6033" w:rsidRPr="00E106CE">
          <w:t>DEQ</w:t>
        </w:r>
      </w:ins>
      <w:ins w:id="21322" w:author="jinahar" w:date="2011-09-22T13:56:00Z">
        <w:r w:rsidR="002E6033" w:rsidRPr="00E106CE">
          <w:t xml:space="preserve"> Source</w:t>
        </w:r>
        <w:r w:rsidRPr="004F26D1">
          <w:t xml:space="preserve"> Sampling Manual</w:t>
        </w:r>
      </w:ins>
      <w:ins w:id="21323" w:author="mvandeh" w:date="2014-02-03T08:36:00Z">
        <w:r w:rsidR="00E53DA5">
          <w:t xml:space="preserve">. </w:t>
        </w:r>
      </w:ins>
    </w:p>
    <w:p w:rsidR="004F26D1" w:rsidRPr="004F26D1" w:rsidRDefault="00B20775" w:rsidP="00B20775">
      <w:pPr>
        <w:rPr>
          <w:ins w:id="21324" w:author="jinahar" w:date="2011-09-22T13:56:00Z"/>
        </w:rPr>
      </w:pPr>
      <w:ins w:id="21325" w:author="Preferred Customer" w:date="2013-09-15T11:28:00Z">
        <w:r>
          <w:t xml:space="preserve">(1) </w:t>
        </w:r>
      </w:ins>
      <w:ins w:id="21326" w:author="jinahar" w:date="2011-09-22T13:56:00Z">
        <w:r w:rsidR="004F26D1" w:rsidRPr="004F26D1">
          <w:t xml:space="preserve">Veneer dryers, wood particle dryers, fiber dryers and press/cooling vents </w:t>
        </w:r>
      </w:ins>
      <w:ins w:id="21327" w:author="jinahar" w:date="2013-09-09T11:04:00Z">
        <w:r w:rsidR="00B66281">
          <w:t>must</w:t>
        </w:r>
      </w:ins>
      <w:ins w:id="21328" w:author="jinahar" w:date="2011-09-22T13:56:00Z">
        <w:r w:rsidR="004F26D1" w:rsidRPr="004F26D1">
          <w:t xml:space="preserve"> be tested </w:t>
        </w:r>
      </w:ins>
      <w:ins w:id="21329" w:author="Mark" w:date="2014-04-15T06:20:00Z">
        <w:r w:rsidR="00E20764">
          <w:t>using</w:t>
        </w:r>
      </w:ins>
      <w:ins w:id="21330" w:author="jinahar" w:date="2011-09-22T13:56:00Z">
        <w:r w:rsidR="004F26D1" w:rsidRPr="004F26D1">
          <w:t xml:space="preserve"> DEQ Method 7. </w:t>
        </w:r>
      </w:ins>
    </w:p>
    <w:p w:rsidR="004F26D1" w:rsidRPr="004F26D1" w:rsidRDefault="00B20775" w:rsidP="00B20775">
      <w:pPr>
        <w:rPr>
          <w:ins w:id="21331" w:author="jinahar" w:date="2013-03-11T14:38:00Z"/>
        </w:rPr>
      </w:pPr>
      <w:ins w:id="21332" w:author="Preferred Customer" w:date="2013-09-15T11:29:00Z">
        <w:r>
          <w:t xml:space="preserve">(2) </w:t>
        </w:r>
      </w:ins>
      <w:ins w:id="21333" w:author="jinahar" w:date="2013-03-11T14:38:00Z">
        <w:r w:rsidR="004F26D1" w:rsidRPr="004F26D1">
          <w:t xml:space="preserve">Air conveying systems </w:t>
        </w:r>
      </w:ins>
      <w:ins w:id="21334" w:author="jinahar" w:date="2013-09-09T11:04:00Z">
        <w:r w:rsidR="00B66281">
          <w:t>must</w:t>
        </w:r>
      </w:ins>
      <w:ins w:id="21335" w:author="jinahar" w:date="2013-03-11T14:38:00Z">
        <w:r w:rsidR="004F26D1" w:rsidRPr="004F26D1">
          <w:t xml:space="preserve"> be tested </w:t>
        </w:r>
      </w:ins>
      <w:ins w:id="21336" w:author="Mark" w:date="2014-04-15T06:21:00Z">
        <w:r w:rsidR="00E20764">
          <w:t>using</w:t>
        </w:r>
      </w:ins>
      <w:ins w:id="21337" w:author="jinahar" w:date="2013-03-11T14:38:00Z">
        <w:r w:rsidR="004F26D1" w:rsidRPr="004F26D1">
          <w:t xml:space="preserve"> DEQ Method 8</w:t>
        </w:r>
      </w:ins>
      <w:ins w:id="21338" w:author="mvandeh" w:date="2014-02-03T08:36:00Z">
        <w:r w:rsidR="00E53DA5">
          <w:t xml:space="preserve">. </w:t>
        </w:r>
      </w:ins>
    </w:p>
    <w:p w:rsidR="004F26D1" w:rsidRPr="004F26D1" w:rsidRDefault="00B20775" w:rsidP="00B20775">
      <w:pPr>
        <w:rPr>
          <w:ins w:id="21339" w:author="jinahar" w:date="2011-09-22T13:56:00Z"/>
        </w:rPr>
      </w:pPr>
      <w:ins w:id="21340" w:author="Preferred Customer" w:date="2013-09-15T11:28:00Z">
        <w:r>
          <w:t xml:space="preserve">(3) </w:t>
        </w:r>
      </w:ins>
      <w:ins w:id="21341" w:author="jinahar" w:date="2013-03-11T14:38:00Z">
        <w:r w:rsidR="004F26D1" w:rsidRPr="004F26D1">
          <w:t xml:space="preserve">Fuel burning equipment </w:t>
        </w:r>
      </w:ins>
      <w:ins w:id="21342" w:author="jinahar" w:date="2013-09-09T11:04:00Z">
        <w:r w:rsidR="00B66281">
          <w:t>must</w:t>
        </w:r>
      </w:ins>
      <w:ins w:id="21343" w:author="jinahar" w:date="2013-03-11T14:38:00Z">
        <w:r w:rsidR="004F26D1" w:rsidRPr="004F26D1">
          <w:t xml:space="preserve"> be tested </w:t>
        </w:r>
      </w:ins>
      <w:ins w:id="21344" w:author="Mark" w:date="2014-04-15T06:21:00Z">
        <w:r w:rsidR="00E20764">
          <w:t>using</w:t>
        </w:r>
      </w:ins>
      <w:ins w:id="21345" w:author="jinahar" w:date="2013-03-11T14:38:00Z">
        <w:r w:rsidR="004F26D1" w:rsidRPr="004F26D1">
          <w:t xml:space="preserve"> </w:t>
        </w:r>
      </w:ins>
      <w:ins w:id="21346" w:author="jinahar" w:date="2013-03-11T14:40:00Z">
        <w:r w:rsidR="004F26D1" w:rsidRPr="004F26D1">
          <w:t>DEQ</w:t>
        </w:r>
      </w:ins>
      <w:ins w:id="2134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48" w:author="mvandeh" w:date="2014-02-03T08:36:00Z">
        <w:r w:rsidR="00E53DA5">
          <w:t xml:space="preserve">. </w:t>
        </w:r>
      </w:ins>
    </w:p>
    <w:p w:rsidR="000F6C9F" w:rsidRDefault="004F26D1" w:rsidP="004F26D1">
      <w:pPr>
        <w:rPr>
          <w:ins w:id="21349" w:author="Preferred Customer" w:date="2013-09-15T13:32:00Z"/>
        </w:rPr>
      </w:pPr>
      <w:ins w:id="21350" w:author="Preferred Customer" w:date="2013-02-20T15:15:00Z">
        <w:r w:rsidRPr="004F26D1">
          <w:rPr>
            <w:b/>
            <w:bCs/>
          </w:rPr>
          <w:t>NOTE:</w:t>
        </w:r>
        <w:r w:rsidRPr="004F26D1">
          <w:t xml:space="preserve"> This rule is included in the State of Oregon Clean Air Act Implementation Plan </w:t>
        </w:r>
      </w:ins>
      <w:ins w:id="21351" w:author="jinahar" w:date="2014-05-16T10:18:00Z">
        <w:r w:rsidR="00A21DCC">
          <w:t>that EQC adopted</w:t>
        </w:r>
      </w:ins>
      <w:ins w:id="21352" w:author="Preferred Customer" w:date="2013-02-20T15:15:00Z">
        <w:r w:rsidRPr="004F26D1">
          <w:t xml:space="preserve"> under OAR 340-200-0040. </w:t>
        </w:r>
      </w:ins>
    </w:p>
    <w:p w:rsidR="00C451F5" w:rsidRDefault="00EE4516" w:rsidP="00C451F5">
      <w:pPr>
        <w:rPr>
          <w:ins w:id="21353" w:author="jinahar" w:date="2014-06-05T11:50:00Z"/>
        </w:rPr>
      </w:pPr>
      <w:ins w:id="2135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5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56" w:author="Preferred Customer" w:date="2013-09-08T08:08:00Z"/>
        </w:rPr>
      </w:pPr>
      <w:del w:id="2135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58" w:author="jinahar" w:date="2014-05-08T15:57:00Z"/>
          <w:b/>
          <w:bCs/>
        </w:rPr>
      </w:pPr>
      <w:ins w:id="21359" w:author="jinahar" w:date="2014-05-08T15:57:00Z">
        <w:r w:rsidRPr="00225821">
          <w:rPr>
            <w:b/>
            <w:bCs/>
          </w:rPr>
          <w:t>340-2</w:t>
        </w:r>
      </w:ins>
      <w:ins w:id="21360" w:author="jinahar" w:date="2014-05-08T16:06:00Z">
        <w:r>
          <w:rPr>
            <w:b/>
            <w:bCs/>
          </w:rPr>
          <w:t>36</w:t>
        </w:r>
      </w:ins>
      <w:ins w:id="21361" w:author="jinahar" w:date="2014-05-08T15:57:00Z">
        <w:r w:rsidRPr="00225821">
          <w:rPr>
            <w:b/>
            <w:bCs/>
          </w:rPr>
          <w:t>-000</w:t>
        </w:r>
      </w:ins>
      <w:ins w:id="21362" w:author="jinahar" w:date="2014-05-08T16:06:00Z">
        <w:r>
          <w:rPr>
            <w:b/>
            <w:bCs/>
          </w:rPr>
          <w:t>5</w:t>
        </w:r>
      </w:ins>
    </w:p>
    <w:p w:rsidR="00225821" w:rsidRPr="00225821" w:rsidRDefault="00225821" w:rsidP="00225821">
      <w:pPr>
        <w:rPr>
          <w:ins w:id="21363" w:author="jinahar" w:date="2014-05-08T15:57:00Z"/>
          <w:b/>
          <w:bCs/>
        </w:rPr>
      </w:pPr>
      <w:ins w:id="21364" w:author="jinahar" w:date="2014-05-08T15:57:00Z">
        <w:r w:rsidRPr="00225821">
          <w:rPr>
            <w:b/>
            <w:bCs/>
          </w:rPr>
          <w:t>Applicability</w:t>
        </w:r>
      </w:ins>
      <w:ins w:id="21365" w:author="jinahar" w:date="2014-05-13T13:20:00Z">
        <w:r w:rsidR="008D73E0">
          <w:rPr>
            <w:b/>
            <w:bCs/>
          </w:rPr>
          <w:t xml:space="preserve"> and Jurisdiction</w:t>
        </w:r>
      </w:ins>
    </w:p>
    <w:p w:rsidR="00225821" w:rsidRPr="00225821" w:rsidRDefault="00225821" w:rsidP="00225821">
      <w:pPr>
        <w:rPr>
          <w:ins w:id="21366" w:author="jinahar" w:date="2014-05-08T15:57:00Z"/>
          <w:bCs/>
        </w:rPr>
      </w:pPr>
      <w:ins w:id="21367" w:author="jinahar" w:date="2014-05-08T15:57:00Z">
        <w:r w:rsidRPr="00225821">
          <w:rPr>
            <w:bCs/>
          </w:rPr>
          <w:t xml:space="preserve">(1) This division applies </w:t>
        </w:r>
      </w:ins>
      <w:ins w:id="21368" w:author="jinahar" w:date="2014-05-08T16:06:00Z">
        <w:r>
          <w:rPr>
            <w:bCs/>
          </w:rPr>
          <w:t>in all areas of</w:t>
        </w:r>
      </w:ins>
      <w:ins w:id="21369" w:author="jinahar" w:date="2014-05-08T15:57:00Z">
        <w:r w:rsidRPr="00225821">
          <w:rPr>
            <w:bCs/>
          </w:rPr>
          <w:t xml:space="preserve"> the state. </w:t>
        </w:r>
      </w:ins>
    </w:p>
    <w:p w:rsidR="00225821" w:rsidRPr="00225821" w:rsidRDefault="00225821" w:rsidP="00225821">
      <w:pPr>
        <w:rPr>
          <w:ins w:id="21370" w:author="jinahar" w:date="2014-05-08T15:57:00Z"/>
          <w:bCs/>
        </w:rPr>
      </w:pPr>
      <w:ins w:id="21371" w:author="jinahar" w:date="2014-05-08T15:57:00Z">
        <w:r w:rsidRPr="00225821">
          <w:rPr>
            <w:bCs/>
          </w:rPr>
          <w:t xml:space="preserve">(2) </w:t>
        </w:r>
      </w:ins>
      <w:ins w:id="2137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73" w:author="jinahar" w:date="2014-05-08T15:57:00Z">
        <w:r w:rsidRPr="00225821">
          <w:rPr>
            <w:bCs/>
          </w:rPr>
          <w:t xml:space="preserve">. </w:t>
        </w:r>
      </w:ins>
    </w:p>
    <w:p w:rsidR="00225821" w:rsidRPr="00225821" w:rsidRDefault="00225821" w:rsidP="00225821">
      <w:pPr>
        <w:rPr>
          <w:ins w:id="21374" w:author="jinahar" w:date="2014-05-08T15:57:00Z"/>
          <w:bCs/>
        </w:rPr>
      </w:pPr>
      <w:ins w:id="21375" w:author="jinahar" w:date="2014-05-08T15:57:00Z">
        <w:r w:rsidRPr="00225821">
          <w:rPr>
            <w:bCs/>
          </w:rPr>
          <w:t xml:space="preserve">NOTE: This rule is included in the State of Oregon Clean Air Act Implementation Plan </w:t>
        </w:r>
      </w:ins>
      <w:ins w:id="21376" w:author="jinahar" w:date="2014-05-16T10:18:00Z">
        <w:r w:rsidR="00A21DCC">
          <w:rPr>
            <w:bCs/>
          </w:rPr>
          <w:t>that EQC adopted</w:t>
        </w:r>
      </w:ins>
      <w:ins w:id="21377" w:author="jinahar" w:date="2014-05-08T15:57:00Z">
        <w:r w:rsidRPr="00225821">
          <w:rPr>
            <w:bCs/>
          </w:rPr>
          <w:t xml:space="preserve"> under OAR 340-200-0040. </w:t>
        </w:r>
      </w:ins>
    </w:p>
    <w:p w:rsidR="00225821" w:rsidRPr="00225821" w:rsidRDefault="00225821" w:rsidP="00225821">
      <w:pPr>
        <w:rPr>
          <w:ins w:id="21378" w:author="jinahar" w:date="2014-05-08T15:57:00Z"/>
          <w:bCs/>
        </w:rPr>
      </w:pPr>
      <w:ins w:id="21379" w:author="jinahar" w:date="2014-05-08T15:57:00Z">
        <w:r w:rsidRPr="00225821">
          <w:rPr>
            <w:bCs/>
          </w:rPr>
          <w:t xml:space="preserve">Stat. Auth.: ORS </w:t>
        </w:r>
      </w:ins>
      <w:ins w:id="21380" w:author="jinahar" w:date="2014-05-30T11:09:00Z">
        <w:r w:rsidR="00DE4F6F">
          <w:rPr>
            <w:bCs/>
          </w:rPr>
          <w:t>468.020</w:t>
        </w:r>
      </w:ins>
      <w:ins w:id="21381" w:author="jinahar" w:date="2014-06-03T14:09:00Z">
        <w:r w:rsidR="005B24E1">
          <w:rPr>
            <w:bCs/>
          </w:rPr>
          <w:t xml:space="preserve">, </w:t>
        </w:r>
      </w:ins>
      <w:ins w:id="21382" w:author="jinahar" w:date="2014-05-08T15:57:00Z">
        <w:r w:rsidRPr="00225821">
          <w:rPr>
            <w:bCs/>
          </w:rPr>
          <w:t>468A</w:t>
        </w:r>
      </w:ins>
      <w:ins w:id="21383" w:author="jinahar" w:date="2014-05-30T11:09:00Z">
        <w:r w:rsidR="00DE4F6F">
          <w:rPr>
            <w:bCs/>
          </w:rPr>
          <w:t>.025</w:t>
        </w:r>
      </w:ins>
      <w:ins w:id="21384" w:author="jinahar" w:date="2014-05-08T15:57:00Z">
        <w:r w:rsidRPr="00225821">
          <w:rPr>
            <w:bCs/>
          </w:rPr>
          <w:t xml:space="preserve"> </w:t>
        </w:r>
      </w:ins>
      <w:ins w:id="21385" w:author="jinahar" w:date="2014-06-03T14:09:00Z">
        <w:r w:rsidR="005B24E1" w:rsidRPr="005B24E1">
          <w:rPr>
            <w:bCs/>
          </w:rPr>
          <w:t>&amp; 468A.135</w:t>
        </w:r>
      </w:ins>
      <w:ins w:id="21386" w:author="jinahar" w:date="2014-05-08T15:57:00Z">
        <w:r w:rsidRPr="00225821">
          <w:rPr>
            <w:bCs/>
          </w:rPr>
          <w:br/>
          <w:t>Stats. Implemented: ORS 468A</w:t>
        </w:r>
      </w:ins>
      <w:ins w:id="21387" w:author="jinahar" w:date="2014-05-30T11:09:00Z">
        <w:r w:rsidR="00DE4F6F">
          <w:rPr>
            <w:bCs/>
          </w:rPr>
          <w:t>.025</w:t>
        </w:r>
      </w:ins>
      <w:ins w:id="21388" w:author="jinahar" w:date="2014-05-08T15:57:00Z">
        <w:r w:rsidRPr="00225821">
          <w:rPr>
            <w:bCs/>
          </w:rPr>
          <w:t xml:space="preserve"> </w:t>
        </w:r>
      </w:ins>
      <w:ins w:id="21389" w:author="jinahar" w:date="2014-06-03T14:09:00Z">
        <w:r w:rsidR="005B24E1" w:rsidRPr="005B24E1">
          <w:rPr>
            <w:bCs/>
          </w:rPr>
          <w:t>&amp; 468A.135</w:t>
        </w:r>
      </w:ins>
      <w:ins w:id="2139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91" w:author="jinahar" w:date="2011-09-22T10:58:00Z"/>
        </w:rPr>
      </w:pPr>
      <w:del w:id="21392" w:author="jinahar" w:date="2011-09-22T10:58:00Z">
        <w:r w:rsidRPr="004F26D1" w:rsidDel="00344219">
          <w:delText xml:space="preserve">(1) "All Sources" means: </w:delText>
        </w:r>
      </w:del>
    </w:p>
    <w:p w:rsidR="004F26D1" w:rsidRPr="004F26D1" w:rsidDel="00344219" w:rsidRDefault="004F26D1" w:rsidP="004F26D1">
      <w:pPr>
        <w:rPr>
          <w:del w:id="21393" w:author="jinahar" w:date="2011-09-22T10:58:00Z"/>
        </w:rPr>
      </w:pPr>
      <w:del w:id="2139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395" w:author="jinahar" w:date="2011-09-22T10:58:00Z"/>
        </w:rPr>
      </w:pPr>
      <w:del w:id="2139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397" w:author="jinahar" w:date="2011-09-22T10:58:00Z"/>
        </w:rPr>
      </w:pPr>
      <w:del w:id="2139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399" w:author="jinahar" w:date="2011-09-22T10:58:00Z"/>
        </w:rPr>
      </w:pPr>
      <w:del w:id="2140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01" w:author="jinahar" w:date="2011-09-22T10:58:00Z"/>
        </w:rPr>
      </w:pPr>
      <w:del w:id="2140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03" w:author="Preferred Customer" w:date="2012-12-28T14:50:00Z"/>
        </w:rPr>
      </w:pPr>
      <w:del w:id="21404"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05" w:author="PCUser" w:date="2013-05-09T14:47:00Z"/>
        </w:rPr>
      </w:pPr>
      <w:del w:id="2140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07" w:author="jinahar" w:date="2011-09-22T10:58:00Z"/>
        </w:rPr>
      </w:pPr>
      <w:del w:id="2140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09" w:author="jinahar" w:date="2011-09-22T10:58:00Z"/>
        </w:rPr>
      </w:pPr>
      <w:del w:id="2141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11" w:author="jinahar" w:date="2011-09-22T10:58:00Z"/>
        </w:rPr>
      </w:pPr>
      <w:del w:id="2141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13" w:author="Preferred Customer" w:date="2013-09-15T13:34:00Z"/>
        </w:rPr>
      </w:pPr>
      <w:r w:rsidRPr="004F26D1">
        <w:t>(1</w:t>
      </w:r>
      <w:del w:id="2141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15" w:author="jinahar" w:date="2011-09-22T10:59:00Z"/>
        </w:rPr>
      </w:pPr>
      <w:del w:id="2141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17" w:author="Preferred Customer" w:date="2013-09-03T23:55:00Z"/>
        </w:rPr>
      </w:pPr>
      <w:del w:id="2141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19" w:author="Preferred Customer" w:date="2013-09-15T13:34:00Z">
        <w:r w:rsidRPr="004F26D1" w:rsidDel="007E478F">
          <w:delText>(</w:delText>
        </w:r>
      </w:del>
      <w:del w:id="21420" w:author="jinahar" w:date="2011-09-22T14:34:00Z">
        <w:r w:rsidRPr="004F26D1" w:rsidDel="006F2012">
          <w:delText>13</w:delText>
        </w:r>
      </w:del>
      <w:del w:id="2142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22" w:author="jinahar" w:date="2011-09-22T11:00:00Z"/>
        </w:rPr>
      </w:pPr>
      <w:del w:id="2142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24" w:author="jinahar" w:date="2011-09-22T11:00:00Z"/>
        </w:rPr>
      </w:pPr>
      <w:del w:id="2142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26" w:author="jinahar" w:date="2011-09-22T11:00:00Z"/>
        </w:rPr>
      </w:pPr>
      <w:del w:id="2142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28" w:author="jinahar" w:date="2011-09-22T11:00:00Z"/>
        </w:rPr>
      </w:pPr>
      <w:del w:id="2142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30" w:author="Preferred Customer" w:date="2012-12-28T14:56:00Z">
        <w:r w:rsidRPr="004F26D1">
          <w:t>2</w:t>
        </w:r>
      </w:ins>
      <w:del w:id="21431" w:author="jinahar" w:date="2011-09-22T14:35:00Z">
        <w:r w:rsidRPr="004F26D1" w:rsidDel="006F2012">
          <w:delText>18</w:delText>
        </w:r>
      </w:del>
      <w:r w:rsidRPr="004F26D1">
        <w:t xml:space="preserve">) "Hot </w:t>
      </w:r>
      <w:del w:id="21432" w:author="Preferred Customer" w:date="2013-09-15T22:17:00Z">
        <w:r w:rsidRPr="004F26D1" w:rsidDel="008E5141">
          <w:delText>M</w:delText>
        </w:r>
      </w:del>
      <w:ins w:id="21433" w:author="Preferred Customer" w:date="2013-09-15T22:17:00Z">
        <w:r w:rsidR="008E5141">
          <w:t>m</w:t>
        </w:r>
      </w:ins>
      <w:r w:rsidRPr="004F26D1">
        <w:t xml:space="preserve">ix </w:t>
      </w:r>
      <w:del w:id="21434" w:author="Preferred Customer" w:date="2013-09-15T22:17:00Z">
        <w:r w:rsidRPr="004F26D1" w:rsidDel="008E5141">
          <w:delText>A</w:delText>
        </w:r>
      </w:del>
      <w:ins w:id="21435" w:author="Preferred Customer" w:date="2013-09-15T22:17:00Z">
        <w:r w:rsidR="008E5141">
          <w:t>a</w:t>
        </w:r>
      </w:ins>
      <w:r w:rsidRPr="004F26D1">
        <w:t xml:space="preserve">sphalt </w:t>
      </w:r>
      <w:del w:id="21436" w:author="Preferred Customer" w:date="2013-09-15T22:17:00Z">
        <w:r w:rsidRPr="004F26D1" w:rsidDel="008E5141">
          <w:delText>P</w:delText>
        </w:r>
      </w:del>
      <w:ins w:id="2143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38" w:author="jinahar" w:date="2011-09-22T11:01:00Z"/>
        </w:rPr>
      </w:pPr>
      <w:del w:id="2143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40" w:author="jinahar" w:date="2011-09-22T11:01:00Z"/>
        </w:rPr>
      </w:pPr>
      <w:del w:id="2144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42" w:author="jinahar" w:date="2011-09-22T11:01:00Z"/>
        </w:rPr>
      </w:pPr>
      <w:del w:id="21443" w:author="jinahar" w:date="2011-09-22T11:01:00Z">
        <w:r w:rsidRPr="004F26D1" w:rsidDel="00344219">
          <w:delText xml:space="preserve">(21) "Particulate Matter" means: </w:delText>
        </w:r>
      </w:del>
    </w:p>
    <w:p w:rsidR="004F26D1" w:rsidRPr="004F26D1" w:rsidDel="00344219" w:rsidRDefault="004F26D1" w:rsidP="004F26D1">
      <w:pPr>
        <w:rPr>
          <w:del w:id="21444" w:author="jinahar" w:date="2011-09-22T11:01:00Z"/>
        </w:rPr>
      </w:pPr>
      <w:del w:id="2144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46" w:author="jinahar" w:date="2011-09-22T11:01:00Z"/>
        </w:rPr>
      </w:pPr>
      <w:del w:id="21447"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48" w:author="jinahar" w:date="2011-09-22T11:01:00Z"/>
        </w:rPr>
      </w:pPr>
      <w:del w:id="2144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50" w:author="Preferred Customer" w:date="2012-12-28T14:57:00Z">
        <w:r w:rsidRPr="004F26D1">
          <w:t>3</w:t>
        </w:r>
      </w:ins>
      <w:del w:id="21451" w:author="jinahar" w:date="2011-09-22T14:35:00Z">
        <w:r w:rsidRPr="004F26D1" w:rsidDel="006F2012">
          <w:delText>23</w:delText>
        </w:r>
      </w:del>
      <w:r w:rsidRPr="004F26D1">
        <w:t xml:space="preserve">) "Portable </w:t>
      </w:r>
      <w:del w:id="21452" w:author="Preferred Customer" w:date="2013-09-15T22:17:00Z">
        <w:r w:rsidRPr="004F26D1" w:rsidDel="008E5141">
          <w:delText>H</w:delText>
        </w:r>
      </w:del>
      <w:ins w:id="21453" w:author="Preferred Customer" w:date="2013-09-15T22:17:00Z">
        <w:r w:rsidR="008E5141">
          <w:t>h</w:t>
        </w:r>
      </w:ins>
      <w:r w:rsidRPr="004F26D1">
        <w:t xml:space="preserve">ot </w:t>
      </w:r>
      <w:del w:id="21454" w:author="Preferred Customer" w:date="2013-09-15T22:17:00Z">
        <w:r w:rsidRPr="004F26D1" w:rsidDel="008E5141">
          <w:delText>M</w:delText>
        </w:r>
      </w:del>
      <w:ins w:id="21455" w:author="Preferred Customer" w:date="2013-09-15T22:17:00Z">
        <w:r w:rsidR="008E5141">
          <w:t>m</w:t>
        </w:r>
      </w:ins>
      <w:r w:rsidRPr="004F26D1">
        <w:t xml:space="preserve">ix </w:t>
      </w:r>
      <w:del w:id="21456" w:author="Preferred Customer" w:date="2013-09-15T22:17:00Z">
        <w:r w:rsidRPr="004F26D1" w:rsidDel="008E5141">
          <w:delText>A</w:delText>
        </w:r>
      </w:del>
      <w:ins w:id="21457" w:author="Preferred Customer" w:date="2013-09-15T22:17:00Z">
        <w:r w:rsidR="008E5141">
          <w:t>a</w:t>
        </w:r>
      </w:ins>
      <w:r w:rsidRPr="004F26D1">
        <w:t xml:space="preserve">sphalt </w:t>
      </w:r>
      <w:del w:id="21458" w:author="Preferred Customer" w:date="2013-09-15T22:17:00Z">
        <w:r w:rsidRPr="004F26D1" w:rsidDel="008E5141">
          <w:delText>P</w:delText>
        </w:r>
      </w:del>
      <w:ins w:id="2145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60" w:author="jinahar" w:date="2011-09-22T11:01:00Z"/>
        </w:rPr>
      </w:pPr>
      <w:del w:id="2146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62" w:author="Preferred Customer" w:date="2012-12-28T14:57:00Z">
        <w:r w:rsidRPr="004F26D1">
          <w:t>4</w:t>
        </w:r>
      </w:ins>
      <w:del w:id="21463" w:author="jinahar" w:date="2011-09-22T14:35:00Z">
        <w:r w:rsidRPr="004F26D1" w:rsidDel="006F2012">
          <w:delText>2</w:delText>
        </w:r>
      </w:del>
      <w:del w:id="21464" w:author="Preferred Customer" w:date="2012-12-28T14:57:00Z">
        <w:r w:rsidRPr="004F26D1" w:rsidDel="0017234F">
          <w:delText>5</w:delText>
        </w:r>
      </w:del>
      <w:r w:rsidRPr="004F26D1">
        <w:t xml:space="preserve">) "Process </w:t>
      </w:r>
      <w:del w:id="21465" w:author="Preferred Customer" w:date="2013-09-15T22:17:00Z">
        <w:r w:rsidRPr="004F26D1" w:rsidDel="008E5141">
          <w:delText>W</w:delText>
        </w:r>
      </w:del>
      <w:ins w:id="21466" w:author="Preferred Customer" w:date="2013-09-15T22:17:00Z">
        <w:r w:rsidR="008E5141">
          <w:t>w</w:t>
        </w:r>
      </w:ins>
      <w:r w:rsidRPr="004F26D1">
        <w:t>eight</w:t>
      </w:r>
      <w:del w:id="21467" w:author="jinahar" w:date="2011-10-03T10:44:00Z">
        <w:r w:rsidRPr="004F26D1" w:rsidDel="0045081E">
          <w:delText xml:space="preserve"> </w:delText>
        </w:r>
      </w:del>
      <w:del w:id="21468" w:author="jinahar" w:date="2011-10-03T10:39:00Z">
        <w:r w:rsidRPr="004F26D1" w:rsidDel="0045081E">
          <w:delText>by</w:delText>
        </w:r>
      </w:del>
      <w:del w:id="2146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70" w:author="jinahar" w:date="2011-09-22T11:01:00Z"/>
        </w:rPr>
      </w:pPr>
      <w:del w:id="2147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72" w:author="jinahar" w:date="2011-09-22T11:01:00Z"/>
        </w:rPr>
      </w:pPr>
      <w:del w:id="2147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74" w:author="jinahar" w:date="2011-09-22T11:01:00Z"/>
        </w:rPr>
      </w:pPr>
      <w:del w:id="2147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76" w:author="Preferred Customer" w:date="2012-12-28T14:57:00Z">
        <w:r w:rsidRPr="004F26D1">
          <w:t>5</w:t>
        </w:r>
      </w:ins>
      <w:del w:id="21477" w:author="jinahar" w:date="2011-09-22T14:36:00Z">
        <w:r w:rsidRPr="004F26D1" w:rsidDel="006F2012">
          <w:delText>29</w:delText>
        </w:r>
      </w:del>
      <w:r w:rsidRPr="004F26D1">
        <w:t xml:space="preserve">) "Special </w:t>
      </w:r>
      <w:del w:id="21478" w:author="Preferred Customer" w:date="2013-09-15T22:17:00Z">
        <w:r w:rsidRPr="004F26D1" w:rsidDel="008E5141">
          <w:delText>C</w:delText>
        </w:r>
      </w:del>
      <w:ins w:id="21479" w:author="Preferred Customer" w:date="2013-09-15T22:17:00Z">
        <w:r w:rsidR="008E5141">
          <w:t>c</w:t>
        </w:r>
      </w:ins>
      <w:r w:rsidRPr="004F26D1">
        <w:t xml:space="preserve">ontrol </w:t>
      </w:r>
      <w:del w:id="21480" w:author="Preferred Customer" w:date="2013-09-15T22:17:00Z">
        <w:r w:rsidRPr="004F26D1" w:rsidDel="008E5141">
          <w:delText>A</w:delText>
        </w:r>
      </w:del>
      <w:ins w:id="2148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82" w:author="jinahar" w:date="2014-05-19T12:49:00Z">
        <w:r w:rsidRPr="004F26D1" w:rsidDel="002001D7">
          <w:delText>as adopted by the Environmental Quality Commission</w:delText>
        </w:r>
      </w:del>
      <w:ins w:id="21483" w:author="jinahar" w:date="2014-05-19T12:49:00Z">
        <w:r w:rsidR="002001D7">
          <w:t xml:space="preserve">that </w:t>
        </w:r>
      </w:ins>
      <w:ins w:id="21484" w:author="Preferred Customer" w:date="2013-09-22T21:47:00Z">
        <w:r w:rsidR="00EA538B">
          <w:t>EQC</w:t>
        </w:r>
      </w:ins>
      <w:ins w:id="21485" w:author="jinahar" w:date="2014-05-19T12:49:00Z">
        <w:r w:rsidR="002001D7">
          <w:t xml:space="preserve"> adopted</w:t>
        </w:r>
      </w:ins>
      <w:r w:rsidRPr="004F26D1">
        <w:t xml:space="preserve"> under OAR 340-200-0040</w:t>
      </w:r>
      <w:del w:id="2148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87" w:author="jinahar" w:date="2014-05-16T09:05:00Z"/>
        </w:rPr>
      </w:pPr>
      <w:del w:id="2148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8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90" w:author="Mark" w:date="2014-05-14T15:55:00Z"/>
        </w:rPr>
      </w:pPr>
    </w:p>
    <w:p w:rsidR="004F26D1" w:rsidRPr="004F26D1" w:rsidDel="00F43883" w:rsidRDefault="004F26D1" w:rsidP="007D67FD">
      <w:pPr>
        <w:jc w:val="center"/>
        <w:rPr>
          <w:del w:id="21491" w:author="Mark" w:date="2014-05-14T15:55:00Z"/>
          <w:b/>
          <w:bCs/>
        </w:rPr>
      </w:pPr>
      <w:del w:id="21492" w:author="Mark" w:date="2014-05-14T15:55:00Z">
        <w:r w:rsidRPr="004F26D1" w:rsidDel="00F43883">
          <w:rPr>
            <w:b/>
            <w:bCs/>
          </w:rPr>
          <w:delText>Primary Aluminum Standards</w:delText>
        </w:r>
      </w:del>
    </w:p>
    <w:p w:rsidR="004F26D1" w:rsidRPr="004F26D1" w:rsidDel="00F43883" w:rsidRDefault="004F26D1" w:rsidP="004F26D1">
      <w:pPr>
        <w:rPr>
          <w:del w:id="21493" w:author="Mark" w:date="2014-05-14T15:55:00Z"/>
        </w:rPr>
      </w:pPr>
      <w:del w:id="21494" w:author="Mark" w:date="2014-05-14T15:55:00Z">
        <w:r w:rsidRPr="004F26D1" w:rsidDel="00F43883">
          <w:rPr>
            <w:b/>
            <w:bCs/>
          </w:rPr>
          <w:delText xml:space="preserve">340-236-0100 </w:delText>
        </w:r>
      </w:del>
    </w:p>
    <w:p w:rsidR="004F26D1" w:rsidRPr="004F26D1" w:rsidDel="00F43883" w:rsidRDefault="004F26D1" w:rsidP="004F26D1">
      <w:pPr>
        <w:rPr>
          <w:del w:id="21495" w:author="Mark" w:date="2014-05-14T15:55:00Z"/>
        </w:rPr>
      </w:pPr>
      <w:del w:id="21496" w:author="Mark" w:date="2014-05-14T15:55:00Z">
        <w:r w:rsidRPr="004F26D1" w:rsidDel="00F43883">
          <w:rPr>
            <w:b/>
            <w:bCs/>
          </w:rPr>
          <w:delText>Statement of Purpose</w:delText>
        </w:r>
      </w:del>
    </w:p>
    <w:p w:rsidR="004F26D1" w:rsidRPr="004F26D1" w:rsidDel="00F43883" w:rsidRDefault="004F26D1" w:rsidP="004F26D1">
      <w:pPr>
        <w:rPr>
          <w:del w:id="21497" w:author="Mark" w:date="2014-05-14T15:55:00Z"/>
        </w:rPr>
      </w:pPr>
      <w:del w:id="2149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499" w:author="Mark" w:date="2014-05-14T15:55:00Z"/>
        </w:rPr>
      </w:pPr>
      <w:del w:id="2150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01" w:author="Mark" w:date="2014-05-14T15:55:00Z"/>
        </w:rPr>
      </w:pPr>
      <w:del w:id="2150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03" w:author="Mark" w:date="2014-05-14T15:55:00Z"/>
        </w:rPr>
      </w:pPr>
      <w:del w:id="2150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05" w:author="Mark" w:date="2014-05-14T15:55:00Z"/>
        </w:rPr>
      </w:pPr>
      <w:del w:id="2150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07" w:author="Mark" w:date="2014-05-14T15:55:00Z"/>
        </w:rPr>
      </w:pPr>
      <w:del w:id="2150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09" w:author="jinahar" w:date="2011-09-22T11:03:00Z">
        <w:del w:id="21510" w:author="Mark" w:date="2014-05-14T15:55:00Z">
          <w:r w:rsidRPr="004F26D1" w:rsidDel="00F43883">
            <w:delText xml:space="preserve"> </w:delText>
          </w:r>
        </w:del>
      </w:ins>
    </w:p>
    <w:p w:rsidR="004F26D1" w:rsidRPr="004F26D1" w:rsidDel="00F43883" w:rsidRDefault="004F26D1" w:rsidP="00583EFD">
      <w:pPr>
        <w:rPr>
          <w:del w:id="21511" w:author="Mark" w:date="2014-05-14T15:55:00Z"/>
        </w:rPr>
      </w:pPr>
      <w:del w:id="2151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13" w:author="Mark" w:date="2014-05-14T15:55:00Z"/>
        </w:rPr>
      </w:pPr>
    </w:p>
    <w:p w:rsidR="004F26D1" w:rsidRPr="004F26D1" w:rsidDel="00F43883" w:rsidRDefault="004F26D1" w:rsidP="004F26D1">
      <w:pPr>
        <w:rPr>
          <w:del w:id="21514" w:author="Mark" w:date="2014-05-14T15:55:00Z"/>
        </w:rPr>
      </w:pPr>
      <w:del w:id="21515" w:author="Mark" w:date="2014-05-14T15:55:00Z">
        <w:r w:rsidRPr="004F26D1" w:rsidDel="00F43883">
          <w:rPr>
            <w:b/>
            <w:bCs/>
          </w:rPr>
          <w:delText xml:space="preserve">340-236-0110 </w:delText>
        </w:r>
      </w:del>
    </w:p>
    <w:p w:rsidR="004F26D1" w:rsidRPr="004F26D1" w:rsidDel="00F43883" w:rsidRDefault="004F26D1" w:rsidP="004F26D1">
      <w:pPr>
        <w:rPr>
          <w:del w:id="21516" w:author="Mark" w:date="2014-05-14T15:55:00Z"/>
        </w:rPr>
      </w:pPr>
      <w:del w:id="21517" w:author="Mark" w:date="2014-05-14T15:55:00Z">
        <w:r w:rsidRPr="004F26D1" w:rsidDel="00F43883">
          <w:rPr>
            <w:b/>
            <w:bCs/>
          </w:rPr>
          <w:delText>Applicability</w:delText>
        </w:r>
      </w:del>
    </w:p>
    <w:p w:rsidR="004F26D1" w:rsidRPr="004F26D1" w:rsidDel="00F43883" w:rsidRDefault="004F26D1" w:rsidP="004F26D1">
      <w:pPr>
        <w:rPr>
          <w:del w:id="21518" w:author="Mark" w:date="2014-05-14T15:55:00Z"/>
        </w:rPr>
      </w:pPr>
      <w:del w:id="2151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20" w:author="Mark" w:date="2014-05-14T15:55:00Z"/>
        </w:rPr>
      </w:pPr>
      <w:del w:id="2152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22" w:author="jinahar" w:date="2014-05-16T10:18:00Z">
        <w:r w:rsidRPr="004F26D1" w:rsidDel="00A21DCC">
          <w:delText>as adopted by the EQC</w:delText>
        </w:r>
      </w:del>
      <w:del w:id="21523" w:author="Mark" w:date="2014-05-14T15:55:00Z">
        <w:r w:rsidRPr="004F26D1" w:rsidDel="00F43883">
          <w:delText xml:space="preserve"> under OAR 340-200-0040.</w:delText>
        </w:r>
      </w:del>
    </w:p>
    <w:p w:rsidR="004F26D1" w:rsidRPr="004F26D1" w:rsidDel="00F43883" w:rsidRDefault="004F26D1" w:rsidP="00583EFD">
      <w:pPr>
        <w:rPr>
          <w:del w:id="21524" w:author="Mark" w:date="2014-05-14T15:55:00Z"/>
        </w:rPr>
      </w:pPr>
      <w:del w:id="21525"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26" w:author="Mark" w:date="2014-05-14T15:55:00Z"/>
        </w:rPr>
      </w:pPr>
    </w:p>
    <w:p w:rsidR="004F26D1" w:rsidRPr="004F26D1" w:rsidDel="00F43883" w:rsidRDefault="004F26D1" w:rsidP="004F26D1">
      <w:pPr>
        <w:rPr>
          <w:del w:id="21527" w:author="Mark" w:date="2014-05-14T15:55:00Z"/>
        </w:rPr>
      </w:pPr>
      <w:del w:id="21528" w:author="Mark" w:date="2014-05-14T15:55:00Z">
        <w:r w:rsidRPr="004F26D1" w:rsidDel="00F43883">
          <w:rPr>
            <w:b/>
            <w:bCs/>
          </w:rPr>
          <w:delText xml:space="preserve">340-236-0120 </w:delText>
        </w:r>
      </w:del>
    </w:p>
    <w:p w:rsidR="004F26D1" w:rsidRPr="004F26D1" w:rsidDel="00F43883" w:rsidRDefault="004F26D1" w:rsidP="004F26D1">
      <w:pPr>
        <w:rPr>
          <w:del w:id="21529" w:author="Mark" w:date="2014-05-14T15:55:00Z"/>
        </w:rPr>
      </w:pPr>
      <w:del w:id="21530" w:author="Mark" w:date="2014-05-14T15:55:00Z">
        <w:r w:rsidRPr="004F26D1" w:rsidDel="00F43883">
          <w:rPr>
            <w:b/>
            <w:bCs/>
          </w:rPr>
          <w:delText>Emission Standards</w:delText>
        </w:r>
      </w:del>
    </w:p>
    <w:p w:rsidR="004F26D1" w:rsidRPr="004F26D1" w:rsidDel="00F43883" w:rsidRDefault="004F26D1" w:rsidP="004F26D1">
      <w:pPr>
        <w:rPr>
          <w:del w:id="21531" w:author="Mark" w:date="2014-05-14T15:55:00Z"/>
        </w:rPr>
      </w:pPr>
      <w:del w:id="2153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33" w:author="Mark" w:date="2014-05-14T15:55:00Z"/>
        </w:rPr>
      </w:pPr>
      <w:del w:id="21534" w:author="Mark" w:date="2014-05-14T15:55:00Z">
        <w:r w:rsidRPr="004F26D1" w:rsidDel="00F43883">
          <w:delText>(a) Total fluoride emissions shall not exceed:</w:delText>
        </w:r>
      </w:del>
    </w:p>
    <w:p w:rsidR="004F26D1" w:rsidRPr="004F26D1" w:rsidDel="00F43883" w:rsidRDefault="004F26D1" w:rsidP="004F26D1">
      <w:pPr>
        <w:rPr>
          <w:del w:id="21535" w:author="Mark" w:date="2014-05-14T15:55:00Z"/>
        </w:rPr>
      </w:pPr>
      <w:del w:id="2153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37" w:author="Mark" w:date="2014-05-14T15:55:00Z"/>
        </w:rPr>
      </w:pPr>
      <w:del w:id="2153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39" w:author="Mark" w:date="2014-05-14T15:55:00Z"/>
        </w:rPr>
      </w:pPr>
      <w:del w:id="2154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41" w:author="Mark" w:date="2014-05-14T15:55:00Z"/>
        </w:rPr>
      </w:pPr>
      <w:del w:id="2154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43" w:author="Mark" w:date="2014-05-14T15:55:00Z"/>
        </w:rPr>
      </w:pPr>
      <w:del w:id="2154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45" w:author="Mark" w:date="2014-05-14T15:55:00Z"/>
        </w:rPr>
      </w:pPr>
      <w:del w:id="2154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47" w:author="Mark" w:date="2014-05-14T15:55:00Z"/>
        </w:rPr>
      </w:pPr>
      <w:del w:id="2154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49" w:author="Mark" w:date="2014-05-14T15:55:00Z"/>
        </w:rPr>
      </w:pPr>
      <w:del w:id="2155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51" w:author="Mark" w:date="2014-05-14T15:55:00Z"/>
        </w:rPr>
      </w:pPr>
      <w:del w:id="2155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53" w:author="Mark" w:date="2014-05-14T15:55:00Z"/>
        </w:rPr>
      </w:pPr>
      <w:del w:id="21554" w:author="Mark" w:date="2014-05-14T15:55:00Z">
        <w:r w:rsidRPr="004F26D1" w:rsidDel="00F43883">
          <w:delText>(a) Total fluoride emissions shall not exceed:</w:delText>
        </w:r>
      </w:del>
    </w:p>
    <w:p w:rsidR="004F26D1" w:rsidRPr="004F26D1" w:rsidDel="00F43883" w:rsidRDefault="004F26D1" w:rsidP="004F26D1">
      <w:pPr>
        <w:rPr>
          <w:del w:id="21555" w:author="Mark" w:date="2014-05-14T15:55:00Z"/>
        </w:rPr>
      </w:pPr>
      <w:del w:id="2155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57" w:author="Mark" w:date="2014-05-14T15:55:00Z"/>
        </w:rPr>
      </w:pPr>
      <w:del w:id="2155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59" w:author="Mark" w:date="2014-05-14T15:55:00Z"/>
        </w:rPr>
      </w:pPr>
      <w:del w:id="2156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61" w:author="Mark" w:date="2014-05-14T15:55:00Z"/>
        </w:rPr>
      </w:pPr>
      <w:del w:id="2156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63" w:author="Mark" w:date="2014-05-14T15:55:00Z"/>
        </w:rPr>
      </w:pPr>
      <w:del w:id="21564"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65" w:author="Mark" w:date="2014-05-14T15:55:00Z"/>
        </w:rPr>
      </w:pPr>
      <w:del w:id="2156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67" w:author="Mark" w:date="2014-05-14T15:55:00Z"/>
        </w:rPr>
      </w:pPr>
      <w:del w:id="2156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69" w:author="Mark" w:date="2014-05-14T15:55:00Z"/>
        </w:rPr>
      </w:pPr>
      <w:del w:id="2157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71" w:author="Mark" w:date="2014-05-14T15:55:00Z"/>
        </w:rPr>
      </w:pPr>
      <w:del w:id="2157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73" w:author="Mark" w:date="2014-05-14T15:55:00Z"/>
        </w:rPr>
      </w:pPr>
      <w:del w:id="2157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75" w:author="Mark" w:date="2014-05-14T15:55:00Z"/>
        </w:rPr>
      </w:pPr>
      <w:del w:id="2157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77" w:author="Mark" w:date="2014-05-14T15:55:00Z"/>
        </w:rPr>
      </w:pPr>
      <w:del w:id="2157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79" w:author="Mark" w:date="2014-05-14T15:55:00Z"/>
        </w:rPr>
      </w:pPr>
      <w:del w:id="2158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81" w:author="Mark" w:date="2014-05-14T15:55:00Z"/>
        </w:rPr>
      </w:pPr>
      <w:del w:id="2158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83" w:author="Mark" w:date="2014-05-14T15:55:00Z"/>
        </w:rPr>
      </w:pPr>
      <w:del w:id="2158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85" w:author="Mark" w:date="2014-05-14T15:55:00Z"/>
        </w:rPr>
      </w:pPr>
      <w:del w:id="2158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87" w:author="Mark" w:date="2014-05-14T15:55:00Z"/>
        </w:rPr>
      </w:pPr>
    </w:p>
    <w:p w:rsidR="004F26D1" w:rsidRPr="004F26D1" w:rsidDel="00F43883" w:rsidRDefault="004F26D1" w:rsidP="004F26D1">
      <w:pPr>
        <w:rPr>
          <w:del w:id="21588" w:author="Mark" w:date="2014-05-14T15:55:00Z"/>
        </w:rPr>
      </w:pPr>
      <w:del w:id="21589" w:author="Mark" w:date="2014-05-14T15:55:00Z">
        <w:r w:rsidRPr="004F26D1" w:rsidDel="00F43883">
          <w:rPr>
            <w:b/>
            <w:bCs/>
          </w:rPr>
          <w:delText xml:space="preserve">340-236-0130 </w:delText>
        </w:r>
      </w:del>
    </w:p>
    <w:p w:rsidR="004F26D1" w:rsidRPr="004F26D1" w:rsidDel="00F43883" w:rsidRDefault="004F26D1" w:rsidP="004F26D1">
      <w:pPr>
        <w:rPr>
          <w:del w:id="21590" w:author="Mark" w:date="2014-05-14T15:55:00Z"/>
        </w:rPr>
      </w:pPr>
      <w:del w:id="21591" w:author="Mark" w:date="2014-05-14T15:55:00Z">
        <w:r w:rsidRPr="004F26D1" w:rsidDel="00F43883">
          <w:rPr>
            <w:b/>
            <w:bCs/>
          </w:rPr>
          <w:delText>Special Problem Areas</w:delText>
        </w:r>
      </w:del>
    </w:p>
    <w:p w:rsidR="004F26D1" w:rsidRPr="004F26D1" w:rsidDel="00F43883" w:rsidRDefault="004F26D1" w:rsidP="004F26D1">
      <w:pPr>
        <w:rPr>
          <w:del w:id="21592" w:author="Mark" w:date="2014-05-14T15:55:00Z"/>
        </w:rPr>
      </w:pPr>
      <w:del w:id="2159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594" w:author="Mark" w:date="2014-05-14T15:55:00Z"/>
        </w:rPr>
      </w:pPr>
      <w:del w:id="2159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6" w:author="Mark" w:date="2014-05-14T15:55:00Z"/>
        </w:rPr>
      </w:pPr>
      <w:del w:id="2159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598" w:author="Mark" w:date="2014-05-14T15:55:00Z"/>
        </w:rPr>
      </w:pPr>
    </w:p>
    <w:p w:rsidR="004F26D1" w:rsidRPr="004F26D1" w:rsidDel="00F43883" w:rsidRDefault="004F26D1" w:rsidP="004F26D1">
      <w:pPr>
        <w:rPr>
          <w:del w:id="21599" w:author="Mark" w:date="2014-05-14T15:55:00Z"/>
        </w:rPr>
      </w:pPr>
      <w:del w:id="21600" w:author="Mark" w:date="2014-05-14T15:55:00Z">
        <w:r w:rsidRPr="004F26D1" w:rsidDel="00F43883">
          <w:rPr>
            <w:b/>
            <w:bCs/>
          </w:rPr>
          <w:delText xml:space="preserve">340-236-0140 </w:delText>
        </w:r>
      </w:del>
    </w:p>
    <w:p w:rsidR="004F26D1" w:rsidRPr="004F26D1" w:rsidDel="00F43883" w:rsidRDefault="004F26D1" w:rsidP="004F26D1">
      <w:pPr>
        <w:rPr>
          <w:del w:id="21601" w:author="Mark" w:date="2014-05-14T15:55:00Z"/>
        </w:rPr>
      </w:pPr>
      <w:del w:id="21602" w:author="Mark" w:date="2014-05-14T15:55:00Z">
        <w:r w:rsidRPr="004F26D1" w:rsidDel="00F43883">
          <w:rPr>
            <w:b/>
            <w:bCs/>
          </w:rPr>
          <w:delText xml:space="preserve">Monitoring </w:delText>
        </w:r>
      </w:del>
    </w:p>
    <w:p w:rsidR="004F26D1" w:rsidRPr="004F26D1" w:rsidDel="00F43883" w:rsidRDefault="004F26D1" w:rsidP="004F26D1">
      <w:pPr>
        <w:rPr>
          <w:del w:id="21603" w:author="Mark" w:date="2014-05-14T15:55:00Z"/>
        </w:rPr>
      </w:pPr>
      <w:del w:id="2160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05" w:author="Mark" w:date="2014-05-14T15:55:00Z"/>
        </w:rPr>
      </w:pPr>
      <w:del w:id="2160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07" w:author="Mark" w:date="2014-05-14T15:55:00Z"/>
        </w:rPr>
      </w:pPr>
      <w:del w:id="2160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09" w:author="Mark" w:date="2014-05-14T15:55:00Z"/>
        </w:rPr>
      </w:pPr>
      <w:del w:id="2161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11" w:author="Mark" w:date="2014-05-14T15:55:00Z"/>
        </w:rPr>
      </w:pPr>
      <w:del w:id="2161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13" w:author="Mark" w:date="2014-05-14T15:55:00Z"/>
        </w:rPr>
      </w:pPr>
      <w:del w:id="2161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15" w:author="Mark" w:date="2014-05-14T15:55:00Z"/>
        </w:rPr>
      </w:pPr>
      <w:del w:id="2161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17" w:author="Mark" w:date="2014-05-14T15:55:00Z"/>
        </w:rPr>
      </w:pPr>
      <w:del w:id="21618"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19" w:author="Mark" w:date="2014-05-14T15:55:00Z"/>
        </w:rPr>
      </w:pPr>
    </w:p>
    <w:p w:rsidR="004F26D1" w:rsidRPr="004F26D1" w:rsidDel="00F43883" w:rsidRDefault="004F26D1" w:rsidP="004F26D1">
      <w:pPr>
        <w:rPr>
          <w:del w:id="21620" w:author="Mark" w:date="2014-05-14T15:55:00Z"/>
        </w:rPr>
      </w:pPr>
      <w:del w:id="21621" w:author="Mark" w:date="2014-05-14T15:55:00Z">
        <w:r w:rsidRPr="004F26D1" w:rsidDel="00F43883">
          <w:rPr>
            <w:b/>
            <w:bCs/>
          </w:rPr>
          <w:delText xml:space="preserve">340-236-0150 </w:delText>
        </w:r>
      </w:del>
    </w:p>
    <w:p w:rsidR="004F26D1" w:rsidRPr="004F26D1" w:rsidDel="00F43883" w:rsidRDefault="004F26D1" w:rsidP="004F26D1">
      <w:pPr>
        <w:rPr>
          <w:del w:id="21622" w:author="Mark" w:date="2014-05-14T15:55:00Z"/>
        </w:rPr>
      </w:pPr>
      <w:del w:id="21623" w:author="Mark" w:date="2014-05-14T15:55:00Z">
        <w:r w:rsidRPr="004F26D1" w:rsidDel="00F43883">
          <w:rPr>
            <w:b/>
            <w:bCs/>
          </w:rPr>
          <w:delText>Reporting</w:delText>
        </w:r>
      </w:del>
    </w:p>
    <w:p w:rsidR="004F26D1" w:rsidRPr="004F26D1" w:rsidDel="00F43883" w:rsidRDefault="004F26D1" w:rsidP="004F26D1">
      <w:pPr>
        <w:rPr>
          <w:del w:id="21624" w:author="Mark" w:date="2014-05-14T15:55:00Z"/>
        </w:rPr>
      </w:pPr>
      <w:del w:id="2162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26" w:author="Mark" w:date="2014-05-14T15:55:00Z"/>
        </w:rPr>
      </w:pPr>
      <w:del w:id="2162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28" w:author="Mark" w:date="2014-05-14T15:55:00Z"/>
        </w:rPr>
      </w:pPr>
      <w:del w:id="2162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30" w:author="Mark" w:date="2014-05-14T15:55:00Z"/>
        </w:rPr>
      </w:pPr>
      <w:del w:id="2163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32" w:author="Mark" w:date="2014-05-14T15:55:00Z"/>
        </w:rPr>
      </w:pPr>
      <w:del w:id="2163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34" w:author="Mark" w:date="2014-05-14T15:55:00Z"/>
        </w:rPr>
      </w:pPr>
      <w:del w:id="2163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36" w:author="Mark" w:date="2014-05-14T15:55:00Z"/>
        </w:rPr>
      </w:pPr>
      <w:del w:id="2163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38" w:author="Mark" w:date="2014-05-14T15:55:00Z"/>
        </w:rPr>
      </w:pPr>
      <w:del w:id="2163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40" w:author="Mark" w:date="2014-05-14T15:55:00Z"/>
        </w:rPr>
      </w:pPr>
      <w:del w:id="2164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42" w:author="Mark" w:date="2014-05-14T15:55:00Z"/>
        </w:rPr>
      </w:pPr>
      <w:del w:id="2164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44" w:author="Mark" w:date="2014-05-14T15:55:00Z"/>
        </w:rPr>
      </w:pPr>
      <w:del w:id="2164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46" w:author="Mark" w:date="2014-05-14T15:55:00Z"/>
        </w:rPr>
      </w:pPr>
      <w:del w:id="21647"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48" w:author="Mark" w:date="2014-05-14T15:55:00Z"/>
        </w:rPr>
      </w:pPr>
    </w:p>
    <w:p w:rsidR="004F26D1" w:rsidRPr="004F26D1" w:rsidDel="00F43883" w:rsidRDefault="004F26D1" w:rsidP="007D67FD">
      <w:pPr>
        <w:jc w:val="center"/>
        <w:rPr>
          <w:del w:id="21649" w:author="Mark" w:date="2014-05-14T15:55:00Z"/>
          <w:b/>
          <w:bCs/>
        </w:rPr>
      </w:pPr>
      <w:del w:id="21650" w:author="Mark" w:date="2014-05-14T15:55:00Z">
        <w:r w:rsidRPr="004F26D1" w:rsidDel="00F43883">
          <w:rPr>
            <w:b/>
            <w:bCs/>
          </w:rPr>
          <w:delText>Laterite Ore Production of Ferronickel</w:delText>
        </w:r>
      </w:del>
    </w:p>
    <w:p w:rsidR="004F26D1" w:rsidRPr="004F26D1" w:rsidDel="00F43883" w:rsidRDefault="004F26D1" w:rsidP="004F26D1">
      <w:pPr>
        <w:rPr>
          <w:del w:id="21651" w:author="Mark" w:date="2014-05-14T15:55:00Z"/>
        </w:rPr>
      </w:pPr>
      <w:del w:id="21652" w:author="Mark" w:date="2014-05-14T15:55:00Z">
        <w:r w:rsidRPr="004F26D1" w:rsidDel="00F43883">
          <w:rPr>
            <w:b/>
            <w:bCs/>
          </w:rPr>
          <w:delText xml:space="preserve">340-236-0200 </w:delText>
        </w:r>
      </w:del>
    </w:p>
    <w:p w:rsidR="004F26D1" w:rsidRPr="004F26D1" w:rsidDel="00F43883" w:rsidRDefault="004F26D1" w:rsidP="004F26D1">
      <w:pPr>
        <w:rPr>
          <w:del w:id="21653" w:author="Mark" w:date="2014-05-14T15:55:00Z"/>
        </w:rPr>
      </w:pPr>
      <w:del w:id="21654" w:author="Mark" w:date="2014-05-14T15:55:00Z">
        <w:r w:rsidRPr="004F26D1" w:rsidDel="00F43883">
          <w:rPr>
            <w:b/>
            <w:bCs/>
          </w:rPr>
          <w:delText>Statement of Purpose</w:delText>
        </w:r>
      </w:del>
    </w:p>
    <w:p w:rsidR="004F26D1" w:rsidRPr="004F26D1" w:rsidDel="00F43883" w:rsidRDefault="004F26D1" w:rsidP="004F26D1">
      <w:pPr>
        <w:rPr>
          <w:del w:id="21655" w:author="Mark" w:date="2014-05-14T15:55:00Z"/>
        </w:rPr>
      </w:pPr>
      <w:del w:id="2165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57" w:author="Mark" w:date="2014-05-14T15:55:00Z"/>
        </w:rPr>
      </w:pPr>
      <w:del w:id="2165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59" w:author="Mark" w:date="2014-05-14T15:55:00Z"/>
        </w:rPr>
      </w:pPr>
      <w:del w:id="2166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61" w:author="Mark" w:date="2014-05-14T15:55:00Z"/>
        </w:rPr>
      </w:pPr>
      <w:del w:id="2166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63" w:author="Mark" w:date="2014-05-14T15:55:00Z"/>
        </w:rPr>
      </w:pPr>
      <w:del w:id="2166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65" w:author="Mark" w:date="2014-05-14T15:55:00Z"/>
        </w:rPr>
      </w:pPr>
    </w:p>
    <w:p w:rsidR="004F26D1" w:rsidRPr="004F26D1" w:rsidDel="00F43883" w:rsidRDefault="004F26D1" w:rsidP="004F26D1">
      <w:pPr>
        <w:rPr>
          <w:del w:id="21666" w:author="Mark" w:date="2014-05-14T15:55:00Z"/>
        </w:rPr>
      </w:pPr>
      <w:del w:id="21667" w:author="Mark" w:date="2014-05-14T15:55:00Z">
        <w:r w:rsidRPr="004F26D1" w:rsidDel="00F43883">
          <w:rPr>
            <w:b/>
            <w:bCs/>
          </w:rPr>
          <w:delText xml:space="preserve">340-236-0210 </w:delText>
        </w:r>
      </w:del>
    </w:p>
    <w:p w:rsidR="004F26D1" w:rsidRPr="004F26D1" w:rsidDel="00F43883" w:rsidRDefault="004F26D1" w:rsidP="004F26D1">
      <w:pPr>
        <w:rPr>
          <w:del w:id="21668" w:author="Mark" w:date="2014-05-14T15:55:00Z"/>
        </w:rPr>
      </w:pPr>
      <w:del w:id="21669" w:author="Mark" w:date="2014-05-14T15:55:00Z">
        <w:r w:rsidRPr="004F26D1" w:rsidDel="00F43883">
          <w:rPr>
            <w:b/>
            <w:bCs/>
          </w:rPr>
          <w:delText>Applicability</w:delText>
        </w:r>
      </w:del>
    </w:p>
    <w:p w:rsidR="004F26D1" w:rsidRPr="004F26D1" w:rsidDel="00F43883" w:rsidRDefault="004F26D1" w:rsidP="004F26D1">
      <w:pPr>
        <w:rPr>
          <w:del w:id="21670" w:author="Mark" w:date="2014-05-14T15:55:00Z"/>
        </w:rPr>
      </w:pPr>
      <w:del w:id="2167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72" w:author="Mark" w:date="2014-05-14T15:55:00Z"/>
        </w:rPr>
      </w:pPr>
      <w:del w:id="2167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74" w:author="jinahar" w:date="2014-05-16T10:18:00Z">
        <w:r w:rsidRPr="004F26D1" w:rsidDel="00A21DCC">
          <w:delText>as adopted by the EQC</w:delText>
        </w:r>
      </w:del>
      <w:del w:id="21675" w:author="Mark" w:date="2014-05-14T15:55:00Z">
        <w:r w:rsidRPr="004F26D1" w:rsidDel="00F43883">
          <w:delText xml:space="preserve"> under OAR 340-200-0040.]</w:delText>
        </w:r>
      </w:del>
    </w:p>
    <w:p w:rsidR="004F26D1" w:rsidRPr="004F26D1" w:rsidDel="00F43883" w:rsidRDefault="004F26D1" w:rsidP="002A111E">
      <w:pPr>
        <w:rPr>
          <w:del w:id="21676" w:author="Mark" w:date="2014-05-14T15:55:00Z"/>
        </w:rPr>
      </w:pPr>
      <w:del w:id="2167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78" w:author="Mark" w:date="2014-05-14T15:55:00Z"/>
        </w:rPr>
      </w:pPr>
    </w:p>
    <w:p w:rsidR="004F26D1" w:rsidRPr="004F26D1" w:rsidDel="00F43883" w:rsidRDefault="004F26D1" w:rsidP="004F26D1">
      <w:pPr>
        <w:rPr>
          <w:del w:id="21679" w:author="Mark" w:date="2014-05-14T15:55:00Z"/>
        </w:rPr>
      </w:pPr>
      <w:del w:id="21680" w:author="Mark" w:date="2014-05-14T15:55:00Z">
        <w:r w:rsidRPr="004F26D1" w:rsidDel="00F43883">
          <w:rPr>
            <w:b/>
            <w:bCs/>
          </w:rPr>
          <w:delText>340-236-0220</w:delText>
        </w:r>
      </w:del>
    </w:p>
    <w:p w:rsidR="004F26D1" w:rsidRPr="004F26D1" w:rsidDel="00F43883" w:rsidRDefault="004F26D1" w:rsidP="004F26D1">
      <w:pPr>
        <w:rPr>
          <w:del w:id="21681" w:author="Mark" w:date="2014-05-14T15:55:00Z"/>
        </w:rPr>
      </w:pPr>
      <w:del w:id="21682" w:author="Mark" w:date="2014-05-14T15:55:00Z">
        <w:r w:rsidRPr="004F26D1" w:rsidDel="00F43883">
          <w:rPr>
            <w:b/>
            <w:bCs/>
          </w:rPr>
          <w:delText>Emission Standards</w:delText>
        </w:r>
      </w:del>
    </w:p>
    <w:p w:rsidR="004F26D1" w:rsidRPr="004F26D1" w:rsidDel="00F43883" w:rsidRDefault="004F26D1" w:rsidP="004F26D1">
      <w:pPr>
        <w:rPr>
          <w:del w:id="21683" w:author="Mark" w:date="2014-05-14T15:55:00Z"/>
        </w:rPr>
      </w:pPr>
      <w:del w:id="2168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85" w:author="Mark" w:date="2014-05-14T15:55:00Z"/>
        </w:rPr>
      </w:pPr>
      <w:del w:id="2168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87" w:author="Mark" w:date="2014-05-14T15:55:00Z"/>
        </w:rPr>
      </w:pPr>
      <w:del w:id="2168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89" w:author="Mark" w:date="2014-05-14T15:55:00Z"/>
        </w:rPr>
      </w:pPr>
      <w:del w:id="2169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91" w:author="Mark" w:date="2014-05-14T15:55:00Z"/>
        </w:rPr>
      </w:pPr>
    </w:p>
    <w:p w:rsidR="004F26D1" w:rsidRPr="004F26D1" w:rsidDel="00F43883" w:rsidRDefault="004F26D1" w:rsidP="004F26D1">
      <w:pPr>
        <w:rPr>
          <w:del w:id="21692" w:author="Mark" w:date="2014-05-14T15:55:00Z"/>
        </w:rPr>
      </w:pPr>
      <w:del w:id="21693" w:author="Mark" w:date="2014-05-14T15:55:00Z">
        <w:r w:rsidRPr="004F26D1" w:rsidDel="00F43883">
          <w:rPr>
            <w:b/>
            <w:bCs/>
          </w:rPr>
          <w:delText xml:space="preserve">340-236-0230 </w:delText>
        </w:r>
      </w:del>
    </w:p>
    <w:p w:rsidR="004F26D1" w:rsidRPr="004F26D1" w:rsidDel="00F43883" w:rsidRDefault="004F26D1" w:rsidP="004F26D1">
      <w:pPr>
        <w:rPr>
          <w:del w:id="21694" w:author="Mark" w:date="2014-05-14T15:55:00Z"/>
        </w:rPr>
      </w:pPr>
      <w:del w:id="21695" w:author="Mark" w:date="2014-05-14T15:55:00Z">
        <w:r w:rsidRPr="004F26D1" w:rsidDel="00F43883">
          <w:rPr>
            <w:b/>
            <w:bCs/>
          </w:rPr>
          <w:delText>Monitoring and Reporting</w:delText>
        </w:r>
      </w:del>
    </w:p>
    <w:p w:rsidR="004F26D1" w:rsidRPr="004F26D1" w:rsidDel="00F43883" w:rsidRDefault="004F26D1" w:rsidP="004F26D1">
      <w:pPr>
        <w:rPr>
          <w:del w:id="21696" w:author="Mark" w:date="2014-05-14T15:55:00Z"/>
        </w:rPr>
      </w:pPr>
      <w:del w:id="2169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698" w:author="Mark" w:date="2014-05-14T15:55:00Z"/>
        </w:rPr>
      </w:pPr>
      <w:del w:id="2169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00" w:author="Mark" w:date="2014-05-14T15:55:00Z"/>
        </w:rPr>
      </w:pPr>
      <w:del w:id="2170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02" w:author="Mark" w:date="2014-05-14T15:55:00Z"/>
        </w:rPr>
      </w:pPr>
      <w:del w:id="2170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04" w:author="jinahar" w:date="2013-09-09T11:04:00Z">
        <w:r w:rsidRPr="004F26D1" w:rsidDel="00B66281">
          <w:delText>shall</w:delText>
        </w:r>
      </w:del>
      <w:ins w:id="2170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06" w:author="jinahar" w:date="2012-10-18T11:42:00Z">
        <w:r w:rsidRPr="004F26D1" w:rsidDel="00D441E1">
          <w:delText>the Department</w:delText>
        </w:r>
      </w:del>
      <w:ins w:id="21707" w:author="jinahar" w:date="2012-10-18T11:42:00Z">
        <w:r w:rsidRPr="004F26D1">
          <w:t>DEQ</w:t>
        </w:r>
      </w:ins>
      <w:r w:rsidRPr="004F26D1">
        <w:t xml:space="preserve"> to be equally, or more, effective for the purpose of air pollution control than section (1)</w:t>
      </w:r>
      <w:del w:id="2170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09" w:author="jinahar" w:date="2013-09-09T11:04:00Z">
        <w:r w:rsidRPr="004F26D1" w:rsidDel="00B66281">
          <w:delText>shall</w:delText>
        </w:r>
      </w:del>
      <w:ins w:id="21710" w:author="jinahar" w:date="2013-09-09T11:04:00Z">
        <w:r w:rsidR="00B66281">
          <w:t>must</w:t>
        </w:r>
      </w:ins>
      <w:r w:rsidRPr="004F26D1">
        <w:t xml:space="preserve"> provide, properly install and maintain in calibration, in good working order and in operation, devices as specified by </w:t>
      </w:r>
      <w:del w:id="21711" w:author="jinahar" w:date="2012-10-18T11:42:00Z">
        <w:r w:rsidRPr="004F26D1" w:rsidDel="00D441E1">
          <w:delText>the Department</w:delText>
        </w:r>
      </w:del>
      <w:ins w:id="2171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13" w:author="jinahar" w:date="2013-09-09T11:04:00Z">
        <w:r w:rsidRPr="004F26D1" w:rsidDel="00B66281">
          <w:delText>shall</w:delText>
        </w:r>
      </w:del>
      <w:ins w:id="2171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15" w:author="Mark" w:date="2014-05-29T06:45:00Z">
        <w:r w:rsidR="00EE4516">
          <w:t>.020</w:t>
        </w:r>
      </w:ins>
      <w:r w:rsidRPr="004F26D1">
        <w:t xml:space="preserve"> &amp; </w:t>
      </w:r>
      <w:del w:id="21716" w:author="jinahar" w:date="2014-05-30T09:34:00Z">
        <w:r w:rsidRPr="004F26D1" w:rsidDel="00D9722D">
          <w:delText xml:space="preserve">ORS </w:delText>
        </w:r>
      </w:del>
      <w:r w:rsidRPr="004F26D1">
        <w:t>468A</w:t>
      </w:r>
      <w:ins w:id="2171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18" w:author="jinahar" w:date="2012-10-18T11:42:00Z">
        <w:r w:rsidRPr="004F26D1" w:rsidDel="00D441E1">
          <w:delText>the Department</w:delText>
        </w:r>
      </w:del>
      <w:ins w:id="2171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20" w:author="jinahar" w:date="2013-09-09T11:04:00Z">
        <w:r w:rsidRPr="004F26D1" w:rsidDel="00B66281">
          <w:delText>shall</w:delText>
        </w:r>
      </w:del>
      <w:ins w:id="21721" w:author="jinahar" w:date="2013-09-09T11:04:00Z">
        <w:r w:rsidR="00B66281">
          <w:t>must</w:t>
        </w:r>
      </w:ins>
      <w:r w:rsidRPr="004F26D1">
        <w:t xml:space="preserve"> be submitted for plant operational periods and </w:t>
      </w:r>
      <w:del w:id="21722" w:author="jinahar" w:date="2013-09-09T11:04:00Z">
        <w:r w:rsidRPr="004F26D1" w:rsidDel="00B66281">
          <w:delText>shall</w:delText>
        </w:r>
      </w:del>
      <w:ins w:id="2172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24" w:author="Mark" w:date="2014-04-15T06:28:00Z">
        <w:r w:rsidR="008F3C40" w:rsidRPr="008F3C40">
          <w:t xml:space="preserve">Except as otherwise required under the Oregon Public Records Law, ORS 192.410 to 192.505, </w:t>
        </w:r>
      </w:ins>
      <w:del w:id="21725" w:author="Mark" w:date="2014-04-15T06:28:00Z">
        <w:r w:rsidRPr="004F26D1" w:rsidDel="008F3C40">
          <w:delText>W</w:delText>
        </w:r>
      </w:del>
      <w:ins w:id="21726" w:author="Mark" w:date="2014-04-15T06:28:00Z">
        <w:r w:rsidR="008F3C40">
          <w:t>w</w:t>
        </w:r>
      </w:ins>
      <w:r w:rsidRPr="004F26D1">
        <w:t xml:space="preserve">hen requested by the plant manager any information relating to processing or production </w:t>
      </w:r>
      <w:del w:id="21727" w:author="jinahar" w:date="2013-09-09T11:04:00Z">
        <w:r w:rsidRPr="004F26D1" w:rsidDel="00B66281">
          <w:delText>shall</w:delText>
        </w:r>
      </w:del>
      <w:ins w:id="21728" w:author="jinahar" w:date="2013-09-09T11:04:00Z">
        <w:r w:rsidR="00B66281">
          <w:t>must</w:t>
        </w:r>
      </w:ins>
      <w:r w:rsidRPr="004F26D1">
        <w:t xml:space="preserve"> be kept confidential by </w:t>
      </w:r>
      <w:del w:id="21729" w:author="jinahar" w:date="2012-10-18T11:42:00Z">
        <w:r w:rsidRPr="004F26D1" w:rsidDel="00D441E1">
          <w:delText>the Department</w:delText>
        </w:r>
      </w:del>
      <w:ins w:id="21730" w:author="jinahar" w:date="2012-10-18T11:42:00Z">
        <w:r w:rsidRPr="004F26D1">
          <w:t>DEQ</w:t>
        </w:r>
      </w:ins>
      <w:r w:rsidRPr="004F26D1">
        <w:t xml:space="preserve"> and </w:t>
      </w:r>
      <w:del w:id="21731" w:author="jinahar" w:date="2013-09-09T11:04:00Z">
        <w:r w:rsidRPr="004F26D1" w:rsidDel="00B66281">
          <w:delText>shall</w:delText>
        </w:r>
      </w:del>
      <w:ins w:id="2173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33" w:author="jinahar" w:date="2012-10-18T11:43:00Z">
        <w:r w:rsidRPr="004F26D1" w:rsidDel="00D441E1">
          <w:delText>the Department</w:delText>
        </w:r>
      </w:del>
      <w:ins w:id="21734" w:author="jinahar" w:date="2012-10-18T11:43:00Z">
        <w:r w:rsidRPr="004F26D1">
          <w:t>DEQ</w:t>
        </w:r>
      </w:ins>
      <w:r w:rsidRPr="004F26D1">
        <w:t xml:space="preserve"> </w:t>
      </w:r>
      <w:del w:id="21735" w:author="jinahar" w:date="2013-09-09T11:04:00Z">
        <w:r w:rsidRPr="004F26D1" w:rsidDel="00B66281">
          <w:delText>shall</w:delText>
        </w:r>
      </w:del>
      <w:ins w:id="21736" w:author="jinahar" w:date="2013-09-09T11:04:00Z">
        <w:r w:rsidR="00B66281">
          <w:t>must</w:t>
        </w:r>
      </w:ins>
      <w:r w:rsidRPr="004F26D1">
        <w:t xml:space="preserve"> be immediately notified.</w:t>
      </w:r>
    </w:p>
    <w:p w:rsidR="004F26D1" w:rsidRPr="004F26D1" w:rsidRDefault="004F26D1" w:rsidP="004F26D1">
      <w:r w:rsidRPr="004F26D1">
        <w:t>Stat. Auth.: ORS 468</w:t>
      </w:r>
      <w:ins w:id="21737" w:author="Mark" w:date="2014-05-29T06:45:00Z">
        <w:r w:rsidR="00EE4516">
          <w:t>.020,</w:t>
        </w:r>
      </w:ins>
      <w:del w:id="21738" w:author="Mark" w:date="2014-05-29T06:45:00Z">
        <w:r w:rsidRPr="004F26D1" w:rsidDel="00EE4516">
          <w:delText xml:space="preserve"> &amp; ORS</w:delText>
        </w:r>
      </w:del>
      <w:r w:rsidRPr="004F26D1">
        <w:t xml:space="preserve"> 468A</w:t>
      </w:r>
      <w:ins w:id="21739" w:author="Mark" w:date="2014-05-29T06:46:00Z">
        <w:r w:rsidR="00EE4516" w:rsidRPr="00EE4516">
          <w:t>.025, 468A.050 &amp; 468A.070</w:t>
        </w:r>
      </w:ins>
      <w:r w:rsidRPr="004F26D1">
        <w:br/>
        <w:t>Stats. Implemented: ORS 468A.025</w:t>
      </w:r>
      <w:ins w:id="2174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41" w:author="jinahar" w:date="2013-09-09T11:04:00Z">
        <w:r w:rsidRPr="004F26D1" w:rsidDel="00B66281">
          <w:delText>shall</w:delText>
        </w:r>
      </w:del>
      <w:ins w:id="2174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43" w:author="jinahar" w:date="2013-09-09T11:04:00Z">
        <w:r w:rsidRPr="004F26D1" w:rsidDel="00B66281">
          <w:delText>shall</w:delText>
        </w:r>
      </w:del>
      <w:ins w:id="21744" w:author="jinahar" w:date="2013-09-09T11:04:00Z">
        <w:r w:rsidR="00B66281">
          <w:t>must</w:t>
        </w:r>
      </w:ins>
      <w:r w:rsidRPr="004F26D1">
        <w:t xml:space="preserve"> be stored in covered containers and disposed of daily in an incinerator or fill, approved by </w:t>
      </w:r>
      <w:del w:id="21745" w:author="jinahar" w:date="2012-10-18T11:43:00Z">
        <w:r w:rsidRPr="004F26D1" w:rsidDel="00D441E1">
          <w:delText>the Department</w:delText>
        </w:r>
      </w:del>
      <w:ins w:id="2174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47" w:author="jinahar" w:date="2012-10-18T11:43:00Z">
        <w:r w:rsidRPr="004F26D1" w:rsidDel="00D441E1">
          <w:delText>the Department</w:delText>
        </w:r>
      </w:del>
      <w:ins w:id="21748" w:author="jinahar" w:date="2012-10-18T11:43:00Z">
        <w:r w:rsidRPr="004F26D1">
          <w:t>DEQ</w:t>
        </w:r>
      </w:ins>
      <w:r w:rsidRPr="004F26D1">
        <w:t>.</w:t>
      </w:r>
    </w:p>
    <w:p w:rsidR="004F26D1" w:rsidRPr="004F26D1" w:rsidRDefault="004F26D1" w:rsidP="004F26D1">
      <w:r w:rsidRPr="004F26D1">
        <w:t>Stat. Auth.: ORS 468</w:t>
      </w:r>
      <w:ins w:id="21749" w:author="Mark" w:date="2014-05-29T06:46:00Z">
        <w:r w:rsidR="00EE4516">
          <w:t>.020</w:t>
        </w:r>
      </w:ins>
      <w:r w:rsidRPr="004F26D1">
        <w:t xml:space="preserve"> &amp; </w:t>
      </w:r>
      <w:del w:id="21750" w:author="Mark" w:date="2014-05-29T06:46:00Z">
        <w:r w:rsidRPr="004F26D1" w:rsidDel="00EE4516">
          <w:delText xml:space="preserve">ORS </w:delText>
        </w:r>
      </w:del>
      <w:r w:rsidRPr="004F26D1">
        <w:t>468A</w:t>
      </w:r>
      <w:ins w:id="2175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52" w:author="jinahar" w:date="2014-10-13T16:28:00Z"/>
        </w:rPr>
      </w:pPr>
      <w:del w:id="21753" w:author="Preferred Customer" w:date="2013-09-15T13:35:00Z">
        <w:r w:rsidRPr="004F26D1" w:rsidDel="0060325C">
          <w:delText>[</w:delText>
        </w:r>
      </w:del>
      <w:del w:id="2175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5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56" w:author="jinahar" w:date="2014-05-16T10:18:00Z">
        <w:r w:rsidRPr="00713A4A" w:rsidDel="00A21DCC">
          <w:delText>as adopted by the EQC</w:delText>
        </w:r>
      </w:del>
      <w:ins w:id="21757" w:author="jinahar" w:date="2014-05-16T10:18:00Z">
        <w:r w:rsidR="00A21DCC">
          <w:t>that EQC adopted</w:t>
        </w:r>
      </w:ins>
      <w:r w:rsidRPr="00713A4A">
        <w:t xml:space="preserve"> under OAR 340-200-0040.</w:t>
      </w:r>
      <w:del w:id="21758" w:author="jinahar" w:date="2014-03-11T14:57:00Z">
        <w:r w:rsidRPr="00713A4A" w:rsidDel="00713A4A">
          <w:delText>]</w:delText>
        </w:r>
      </w:del>
    </w:p>
    <w:p w:rsidR="00713A4A" w:rsidRPr="00713A4A" w:rsidRDefault="00713A4A" w:rsidP="00713A4A">
      <w:r w:rsidRPr="00713A4A">
        <w:t xml:space="preserve">Stat. Auth.: ORS </w:t>
      </w:r>
      <w:ins w:id="21759" w:author="Mark" w:date="2014-05-29T06:46:00Z">
        <w:r w:rsidR="00EE4516">
          <w:t xml:space="preserve">468.020 &amp; </w:t>
        </w:r>
      </w:ins>
      <w:r w:rsidRPr="00713A4A">
        <w:t>468A</w:t>
      </w:r>
      <w:ins w:id="21760" w:author="Mark" w:date="2014-05-29T06:46:00Z">
        <w:r w:rsidR="00EE4516">
          <w:t>.025</w:t>
        </w:r>
      </w:ins>
      <w:r w:rsidRPr="00713A4A">
        <w:br/>
        <w:t xml:space="preserve">Stats. Implemented: ORS </w:t>
      </w:r>
      <w:del w:id="21761" w:author="Mark" w:date="2014-05-29T06:47:00Z">
        <w:r w:rsidRPr="00713A4A" w:rsidDel="00EE4516">
          <w:delText xml:space="preserve">468 &amp; ORS </w:delText>
        </w:r>
      </w:del>
      <w:r w:rsidRPr="00713A4A">
        <w:t>468</w:t>
      </w:r>
      <w:ins w:id="2176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63" w:author="jinahar" w:date="2013-09-09T11:04:00Z">
        <w:r w:rsidRPr="004F26D1" w:rsidDel="00B66281">
          <w:delText>shall</w:delText>
        </w:r>
      </w:del>
      <w:ins w:id="2176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65" w:author="jill inahara" w:date="2013-04-02T11:03:00Z">
        <w:r w:rsidRPr="004F26D1">
          <w:t xml:space="preserve">hot mix asphalt </w:t>
        </w:r>
      </w:ins>
      <w:r w:rsidRPr="004F26D1">
        <w:t xml:space="preserve">plant are </w:t>
      </w:r>
      <w:ins w:id="21766" w:author="jill inahara" w:date="2013-04-02T11:06:00Z">
        <w:r w:rsidRPr="004F26D1">
          <w:t>controlled by</w:t>
        </w:r>
      </w:ins>
      <w:ins w:id="21767" w:author="jinahar" w:date="2013-05-13T11:24:00Z">
        <w:r w:rsidRPr="004F26D1">
          <w:t xml:space="preserve"> </w:t>
        </w:r>
      </w:ins>
      <w:del w:id="21768" w:author="jill inahara" w:date="2013-04-02T11:06:00Z">
        <w:r w:rsidRPr="004F26D1" w:rsidDel="00714EA7">
          <w:delText>subjected to</w:delText>
        </w:r>
      </w:del>
      <w:del w:id="21769" w:author="jinahar" w:date="2013-04-04T15:02:00Z">
        <w:r w:rsidRPr="004F26D1" w:rsidDel="00493D7D">
          <w:delText xml:space="preserve"> </w:delText>
        </w:r>
      </w:del>
      <w:ins w:id="21770" w:author="PCUser" w:date="2013-03-07T13:04:00Z">
        <w:r w:rsidRPr="004F26D1">
          <w:t xml:space="preserve">a </w:t>
        </w:r>
      </w:ins>
      <w:del w:id="21771" w:author="PCUser" w:date="2013-03-07T13:14:00Z">
        <w:r w:rsidRPr="004F26D1" w:rsidDel="001C1F50">
          <w:delText xml:space="preserve">air </w:delText>
        </w:r>
      </w:del>
      <w:del w:id="21772" w:author="PCUser" w:date="2013-03-07T13:12:00Z">
        <w:r w:rsidRPr="004F26D1" w:rsidDel="00D325A3">
          <w:delText>cleaning</w:delText>
        </w:r>
      </w:del>
      <w:del w:id="21773" w:author="jinahar" w:date="2013-05-13T11:24:00Z">
        <w:r w:rsidRPr="004F26D1" w:rsidDel="004F09DB">
          <w:delText xml:space="preserve"> </w:delText>
        </w:r>
      </w:del>
      <w:ins w:id="21774" w:author="Preferred Customer" w:date="2013-09-08T08:13:00Z">
        <w:r w:rsidRPr="004F26D1">
          <w:t xml:space="preserve">control </w:t>
        </w:r>
      </w:ins>
      <w:r w:rsidRPr="004F26D1">
        <w:t xml:space="preserve">device or devices </w:t>
      </w:r>
      <w:ins w:id="21775" w:author="PCUser" w:date="2013-03-07T13:12:00Z">
        <w:r w:rsidRPr="004F26D1">
          <w:t xml:space="preserve">with a </w:t>
        </w:r>
      </w:ins>
      <w:del w:id="21776" w:author="PCUser" w:date="2013-03-07T13:12:00Z">
        <w:r w:rsidRPr="004F26D1" w:rsidDel="00D325A3">
          <w:delText xml:space="preserve">having a particulate </w:delText>
        </w:r>
      </w:del>
      <w:del w:id="21777" w:author="PCUser" w:date="2013-05-09T14:48:00Z">
        <w:r w:rsidRPr="004F26D1" w:rsidDel="00754890">
          <w:delText>collection</w:delText>
        </w:r>
      </w:del>
      <w:ins w:id="21778" w:author="PCUser" w:date="2013-05-09T14:48:00Z">
        <w:r w:rsidRPr="004F26D1">
          <w:t>removal</w:t>
        </w:r>
      </w:ins>
      <w:r w:rsidRPr="004F26D1">
        <w:t xml:space="preserve"> efficiency </w:t>
      </w:r>
      <w:ins w:id="21779" w:author="jill inahara" w:date="2013-04-02T11:07:00Z">
        <w:r w:rsidRPr="004F26D1">
          <w:t xml:space="preserve">for particulate matter </w:t>
        </w:r>
      </w:ins>
      <w:r w:rsidRPr="004F26D1">
        <w:t xml:space="preserve">of at least 80 percent by weight. </w:t>
      </w:r>
      <w:ins w:id="2178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81" w:author="jinahar" w:date="2013-07-31T13:49:00Z">
        <w:r w:rsidRPr="004F26D1">
          <w:t>particulate matter</w:t>
        </w:r>
      </w:ins>
      <w:ins w:id="2178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83" w:author="Mark" w:date="2014-05-14T15:56:00Z">
        <w:r w:rsidR="00323D1D">
          <w:t xml:space="preserve"> percent</w:t>
        </w:r>
      </w:ins>
      <w:ins w:id="21784" w:author="jinahar" w:date="2013-07-31T13:46:00Z">
        <w:r w:rsidRPr="004F26D1">
          <w:t xml:space="preserve"> removal efficiency when operated. </w:t>
        </w:r>
      </w:ins>
    </w:p>
    <w:p w:rsidR="004F26D1" w:rsidRPr="004F26D1" w:rsidRDefault="004F26D1" w:rsidP="004F26D1">
      <w:pPr>
        <w:rPr>
          <w:ins w:id="21785" w:author="jill inahara" w:date="2012-10-26T09:29:00Z"/>
        </w:rPr>
      </w:pPr>
      <w:r w:rsidRPr="004F26D1">
        <w:t xml:space="preserve">(2) No person </w:t>
      </w:r>
      <w:del w:id="21786" w:author="jinahar" w:date="2013-09-09T11:04:00Z">
        <w:r w:rsidRPr="004F26D1" w:rsidDel="00B66281">
          <w:delText>shall</w:delText>
        </w:r>
      </w:del>
      <w:ins w:id="21787" w:author="Mark" w:date="2014-04-15T06:32:00Z">
        <w:r w:rsidR="008F3C40">
          <w:t>may</w:t>
        </w:r>
      </w:ins>
      <w:r w:rsidRPr="004F26D1">
        <w:t xml:space="preserve"> operate any hot mix asphalt plant, either portable or stationary</w:t>
      </w:r>
      <w:ins w:id="2178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89" w:author="Mark" w:date="2014-05-14T16:43:00Z">
        <w:r w:rsidRPr="004F26D1" w:rsidDel="004E00A4">
          <w:delText>Table 1</w:delText>
        </w:r>
      </w:del>
      <w:ins w:id="21790" w:author="Mark" w:date="2014-05-14T16:43:00Z">
        <w:r w:rsidR="004E00A4">
          <w:t>OAR 340-236-8010</w:t>
        </w:r>
      </w:ins>
      <w:r w:rsidRPr="004F26D1">
        <w:t xml:space="preserve">, attached herewith and by reference made a part of this rule. </w:t>
      </w:r>
      <w:ins w:id="21791" w:author="jinahar" w:date="2011-09-22T11:09:00Z">
        <w:r w:rsidRPr="004F26D1">
          <w:t xml:space="preserve">Compliance is determined using DEQ Method 5. All source tests </w:t>
        </w:r>
      </w:ins>
      <w:ins w:id="21792" w:author="PCUser" w:date="2013-08-27T13:33:00Z">
        <w:r w:rsidRPr="004F26D1">
          <w:t>must</w:t>
        </w:r>
      </w:ins>
      <w:ins w:id="21793" w:author="jinahar" w:date="2011-09-22T11:09:00Z">
        <w:r w:rsidRPr="004F26D1">
          <w:t xml:space="preserve"> be done </w:t>
        </w:r>
      </w:ins>
      <w:ins w:id="21794" w:author="Preferred Customer" w:date="2013-09-04T00:00:00Z">
        <w:r w:rsidRPr="004F26D1">
          <w:t>using</w:t>
        </w:r>
      </w:ins>
      <w:ins w:id="21795" w:author="jinahar" w:date="2011-09-22T11:09:00Z">
        <w:r w:rsidRPr="004F26D1">
          <w:t xml:space="preserve"> </w:t>
        </w:r>
      </w:ins>
      <w:ins w:id="21796" w:author="Preferred Customer" w:date="2013-09-08T08:13:00Z">
        <w:r w:rsidRPr="004F26D1">
          <w:t xml:space="preserve">the </w:t>
        </w:r>
      </w:ins>
      <w:ins w:id="21797" w:author="jinahar" w:date="2012-10-18T11:43:00Z">
        <w:r w:rsidRPr="004F26D1">
          <w:t>DEQ</w:t>
        </w:r>
      </w:ins>
      <w:ins w:id="21798" w:author="jinahar" w:date="2011-09-22T11:09:00Z">
        <w:r w:rsidRPr="004F26D1">
          <w:t xml:space="preserve"> Source Sampling Manual</w:t>
        </w:r>
      </w:ins>
      <w:ins w:id="21799" w:author="mvandeh" w:date="2014-02-03T08:36:00Z">
        <w:r w:rsidR="00E53DA5">
          <w:t>.</w:t>
        </w:r>
      </w:ins>
      <w:ins w:id="21800" w:author="jinahar" w:date="2011-09-22T11:09:00Z">
        <w:del w:id="21801" w:author="Mark" w:date="2014-04-02T21:59:00Z">
          <w:r w:rsidRPr="004F26D1" w:rsidDel="001E4484">
            <w:delText xml:space="preserve"> </w:delText>
          </w:r>
        </w:del>
      </w:ins>
    </w:p>
    <w:p w:rsidR="004F26D1" w:rsidRPr="004F26D1" w:rsidRDefault="004F26D1" w:rsidP="004F26D1">
      <w:pPr>
        <w:rPr>
          <w:ins w:id="21802" w:author="PCUser" w:date="2013-03-07T13:15:00Z"/>
        </w:rPr>
      </w:pPr>
      <w:ins w:id="21803" w:author="PCUser" w:date="2013-03-07T13:15:00Z">
        <w:r w:rsidRPr="004F26D1">
          <w:t xml:space="preserve">(3) </w:t>
        </w:r>
      </w:ins>
      <w:r w:rsidRPr="004F26D1">
        <w:t>Hot mix asphalt plants are subject to the emission limitations in OAR 340-208-0110(</w:t>
      </w:r>
      <w:del w:id="21804" w:author="jinahar" w:date="2011-09-22T11:08:00Z">
        <w:r w:rsidRPr="004F26D1" w:rsidDel="0042069E">
          <w:delText>2</w:delText>
        </w:r>
      </w:del>
      <w:ins w:id="21805" w:author="jinahar" w:date="2011-09-22T11:08:00Z">
        <w:r w:rsidRPr="004F26D1">
          <w:t>1</w:t>
        </w:r>
      </w:ins>
      <w:r w:rsidRPr="004F26D1">
        <w:t>)</w:t>
      </w:r>
      <w:del w:id="21806" w:author="jinahar" w:date="2011-09-22T11:09:00Z">
        <w:r w:rsidRPr="004F26D1" w:rsidDel="0042069E">
          <w:delText xml:space="preserve"> </w:delText>
        </w:r>
      </w:del>
      <w:del w:id="21807" w:author="jinahar" w:date="2011-09-22T11:08:00Z">
        <w:r w:rsidRPr="004F26D1" w:rsidDel="0042069E">
          <w:delText>and (3</w:delText>
        </w:r>
      </w:del>
      <w:del w:id="21808" w:author="jinahar" w:date="2011-09-22T11:09:00Z">
        <w:r w:rsidRPr="004F26D1" w:rsidDel="0042069E">
          <w:delText>)</w:delText>
        </w:r>
      </w:del>
      <w:r w:rsidRPr="004F26D1">
        <w:t xml:space="preserve">, </w:t>
      </w:r>
      <w:del w:id="2180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1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11" w:author="jinahar" w:date="2014-05-19T12:49:00Z">
        <w:r w:rsidRPr="004F26D1" w:rsidDel="002001D7">
          <w:delText>as adopted by the Environmental Quality Commission</w:delText>
        </w:r>
      </w:del>
      <w:ins w:id="21812" w:author="jinahar" w:date="2014-05-19T12:49:00Z">
        <w:r w:rsidR="002001D7">
          <w:t xml:space="preserve">that </w:t>
        </w:r>
      </w:ins>
      <w:ins w:id="21813" w:author="Preferred Customer" w:date="2013-09-22T21:47:00Z">
        <w:r w:rsidR="00EA538B">
          <w:t>EQC</w:t>
        </w:r>
      </w:ins>
      <w:ins w:id="21814" w:author="jinahar" w:date="2014-05-19T12:49:00Z">
        <w:r w:rsidR="002001D7">
          <w:t xml:space="preserve"> adopted</w:t>
        </w:r>
      </w:ins>
      <w:r w:rsidRPr="004F26D1">
        <w:t xml:space="preserve"> under OAR 340-200-0040. </w:t>
      </w:r>
    </w:p>
    <w:p w:rsidR="004F26D1" w:rsidRPr="004F26D1" w:rsidDel="00E97F0B" w:rsidRDefault="004F26D1" w:rsidP="004F26D1">
      <w:pPr>
        <w:rPr>
          <w:del w:id="21815" w:author="Mark" w:date="2014-07-25T06:54:00Z"/>
        </w:rPr>
      </w:pPr>
      <w:del w:id="2181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17" w:author="Mark" w:date="2014-05-29T06:47:00Z">
        <w:r w:rsidR="00CD542C">
          <w:t>.020,</w:t>
        </w:r>
      </w:ins>
      <w:del w:id="21818" w:author="Mark" w:date="2014-05-29T06:47:00Z">
        <w:r w:rsidRPr="004F26D1" w:rsidDel="00CD542C">
          <w:delText xml:space="preserve"> &amp;</w:delText>
        </w:r>
      </w:del>
      <w:r w:rsidRPr="004F26D1">
        <w:t xml:space="preserve"> 468A</w:t>
      </w:r>
      <w:ins w:id="21819" w:author="Mark" w:date="2014-05-29T06:47:00Z">
        <w:r w:rsidR="00CD542C" w:rsidRPr="00CD542C">
          <w:t>.025 &amp; 468A.070</w:t>
        </w:r>
      </w:ins>
      <w:r w:rsidRPr="004F26D1">
        <w:br/>
        <w:t>Stats. Implemented: ORS 468A.025</w:t>
      </w:r>
      <w:ins w:id="2182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21" w:author="Garrahan Paul2" w:date="2013-08-19T15:06:00Z">
        <w:r w:rsidRPr="00CC4B38" w:rsidDel="00FF358A">
          <w:delText>Environmental Quality Commission</w:delText>
        </w:r>
      </w:del>
      <w:ins w:id="21822" w:author="Garrahan Paul2" w:date="2013-08-19T15:06:00Z">
        <w:r w:rsidRPr="00CC4B38">
          <w:t>EQC,</w:t>
        </w:r>
      </w:ins>
      <w:r w:rsidRPr="00CC4B38">
        <w:t xml:space="preserve"> unless otherwise provided by rule</w:t>
      </w:r>
      <w:del w:id="21823" w:author="Garrahan Paul2" w:date="2013-08-19T15:07:00Z">
        <w:r w:rsidRPr="00CC4B38" w:rsidDel="00FF358A">
          <w:delText xml:space="preserve"> or regulation</w:delText>
        </w:r>
      </w:del>
      <w:r w:rsidRPr="00CC4B38">
        <w:t>.</w:t>
      </w:r>
    </w:p>
    <w:p w:rsidR="00CC4B38" w:rsidRPr="00CC4B38" w:rsidRDefault="00CC4B38" w:rsidP="00CC4B38">
      <w:del w:id="2182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25" w:author="jinahar" w:date="2014-05-19T12:49:00Z">
        <w:r w:rsidRPr="00CC4B38" w:rsidDel="002001D7">
          <w:delText xml:space="preserve">as adopted by the </w:delText>
        </w:r>
      </w:del>
      <w:del w:id="21826" w:author="jinahar" w:date="2014-03-11T14:56:00Z">
        <w:r w:rsidRPr="00CC4B38" w:rsidDel="00713A4A">
          <w:delText>Environmental Quality Commission</w:delText>
        </w:r>
      </w:del>
      <w:ins w:id="21827" w:author="jinahar" w:date="2014-05-19T12:49:00Z">
        <w:r w:rsidR="002001D7">
          <w:t xml:space="preserve">that </w:t>
        </w:r>
      </w:ins>
      <w:ins w:id="21828" w:author="jinahar" w:date="2014-03-11T14:56:00Z">
        <w:r w:rsidR="00713A4A">
          <w:t>EQC</w:t>
        </w:r>
      </w:ins>
      <w:ins w:id="21829" w:author="jinahar" w:date="2014-05-19T12:50:00Z">
        <w:r w:rsidR="002001D7">
          <w:t xml:space="preserve"> adopted</w:t>
        </w:r>
      </w:ins>
      <w:r w:rsidRPr="00CC4B38">
        <w:t xml:space="preserve"> under OAR 340-200-0040.</w:t>
      </w:r>
      <w:del w:id="21830" w:author="jinahar" w:date="2014-03-11T09:09:00Z">
        <w:r w:rsidRPr="00CC4B38" w:rsidDel="00BD77AD">
          <w:delText>]</w:delText>
        </w:r>
      </w:del>
    </w:p>
    <w:p w:rsidR="00CC4B38" w:rsidRPr="00CC4B38" w:rsidRDefault="00CC4B38" w:rsidP="00CC4B38">
      <w:r w:rsidRPr="00CC4B38">
        <w:t>Stat. Auth.: ORS 468</w:t>
      </w:r>
      <w:ins w:id="21831" w:author="Mark" w:date="2014-05-29T06:48:00Z">
        <w:r w:rsidR="00CD542C">
          <w:t>.020</w:t>
        </w:r>
      </w:ins>
      <w:r w:rsidRPr="00CC4B38">
        <w:t xml:space="preserve"> &amp; </w:t>
      </w:r>
      <w:del w:id="21832" w:author="Mark" w:date="2014-05-29T06:48:00Z">
        <w:r w:rsidRPr="00CC4B38" w:rsidDel="00CD542C">
          <w:delText xml:space="preserve">ORS </w:delText>
        </w:r>
      </w:del>
      <w:r w:rsidRPr="00CC4B38">
        <w:t>468A</w:t>
      </w:r>
      <w:ins w:id="2183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34" w:author="Mark" w:date="2014-05-14T16:35:00Z"/>
        </w:rPr>
      </w:pPr>
    </w:p>
    <w:p w:rsidR="004F26D1" w:rsidRPr="004F26D1" w:rsidDel="004E00A4" w:rsidRDefault="004F26D1" w:rsidP="004F26D1">
      <w:pPr>
        <w:rPr>
          <w:del w:id="21835" w:author="Mark" w:date="2014-05-14T16:35:00Z"/>
          <w:b/>
          <w:bCs/>
        </w:rPr>
      </w:pPr>
      <w:del w:id="21836" w:author="Mark" w:date="2014-05-14T16:35:00Z">
        <w:r w:rsidRPr="004F26D1" w:rsidDel="004E00A4">
          <w:rPr>
            <w:b/>
            <w:bCs/>
          </w:rPr>
          <w:delText xml:space="preserve">340-236-0430 </w:delText>
        </w:r>
      </w:del>
    </w:p>
    <w:p w:rsidR="004F26D1" w:rsidRPr="004F26D1" w:rsidDel="004E00A4" w:rsidRDefault="004F26D1" w:rsidP="004F26D1">
      <w:pPr>
        <w:rPr>
          <w:del w:id="21837" w:author="Mark" w:date="2014-05-14T16:35:00Z"/>
        </w:rPr>
      </w:pPr>
      <w:del w:id="21838" w:author="Mark" w:date="2014-05-14T16:35:00Z">
        <w:r w:rsidRPr="004F26D1" w:rsidDel="004E00A4">
          <w:rPr>
            <w:b/>
            <w:bCs/>
          </w:rPr>
          <w:delText>Portable Hot Mix Asphalt Plants</w:delText>
        </w:r>
      </w:del>
    </w:p>
    <w:p w:rsidR="00BD77AD" w:rsidDel="004E00A4" w:rsidRDefault="004F26D1" w:rsidP="00C92CF6">
      <w:pPr>
        <w:rPr>
          <w:del w:id="21839" w:author="Mark" w:date="2014-05-14T16:35:00Z"/>
        </w:rPr>
      </w:pPr>
      <w:del w:id="2184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41" w:author="Mark" w:date="2014-05-14T16:35:00Z"/>
        </w:rPr>
      </w:pPr>
      <w:del w:id="2184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43" w:author="Mark" w:date="2014-05-14T16:35:00Z"/>
        </w:rPr>
      </w:pPr>
      <w:del w:id="2184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45" w:author="Garrahan Paul2" w:date="2013-08-19T15:07:00Z">
        <w:r w:rsidRPr="00CC4B38" w:rsidDel="00FF358A">
          <w:delText xml:space="preserve">the </w:delText>
        </w:r>
      </w:del>
      <w:ins w:id="2184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47" w:author="Mark" w:date="2014-04-15T06:33:00Z">
        <w:r w:rsidRPr="00CC4B38" w:rsidDel="008F3C40">
          <w:delText xml:space="preserve">shall </w:delText>
        </w:r>
      </w:del>
      <w:ins w:id="2184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49" w:author="jinahar" w:date="2013-09-23T11:00:00Z">
        <w:r>
          <w:t xml:space="preserve">truck </w:t>
        </w:r>
      </w:ins>
      <w:r w:rsidRPr="00CC4B38">
        <w:t xml:space="preserve">traffic </w:t>
      </w:r>
      <w:del w:id="21850" w:author="Mark" w:date="2014-04-15T06:33:00Z">
        <w:r w:rsidRPr="00CC4B38" w:rsidDel="008F3C40">
          <w:delText xml:space="preserve">shall </w:delText>
        </w:r>
      </w:del>
      <w:ins w:id="2185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5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53" w:author="jinahar" w:date="2014-05-19T12:50:00Z">
        <w:r w:rsidRPr="00CC4B38" w:rsidDel="002001D7">
          <w:delText xml:space="preserve">as adopted by the </w:delText>
        </w:r>
      </w:del>
      <w:del w:id="21854" w:author="jinahar" w:date="2014-03-11T14:56:00Z">
        <w:r w:rsidRPr="00CC4B38" w:rsidDel="00713A4A">
          <w:delText>Environmental Quality Commission</w:delText>
        </w:r>
      </w:del>
      <w:ins w:id="21855" w:author="jinahar" w:date="2014-05-19T12:50:00Z">
        <w:r w:rsidR="002001D7">
          <w:t xml:space="preserve">that </w:t>
        </w:r>
      </w:ins>
      <w:ins w:id="21856" w:author="jinahar" w:date="2014-03-11T14:56:00Z">
        <w:r w:rsidR="00713A4A">
          <w:t>EQC</w:t>
        </w:r>
      </w:ins>
      <w:ins w:id="21857" w:author="jinahar" w:date="2014-05-19T12:50:00Z">
        <w:r w:rsidR="002001D7">
          <w:t xml:space="preserve"> adopted</w:t>
        </w:r>
      </w:ins>
      <w:r w:rsidRPr="00CC4B38">
        <w:t xml:space="preserve"> under OAR 340-200-0040.</w:t>
      </w:r>
      <w:del w:id="21858" w:author="jinahar" w:date="2014-03-11T09:09:00Z">
        <w:r w:rsidRPr="00CC4B38" w:rsidDel="00BD77AD">
          <w:delText>]</w:delText>
        </w:r>
      </w:del>
    </w:p>
    <w:p w:rsidR="00CC4B38" w:rsidRPr="00CC4B38" w:rsidRDefault="00CC4B38" w:rsidP="00CC4B38">
      <w:r w:rsidRPr="00CC4B38">
        <w:t>Stat. Auth.: ORS 468</w:t>
      </w:r>
      <w:ins w:id="21859" w:author="Mark" w:date="2014-05-29T06:48:00Z">
        <w:r w:rsidR="00CD542C">
          <w:t>.020</w:t>
        </w:r>
      </w:ins>
      <w:r w:rsidRPr="00CC4B38">
        <w:t xml:space="preserve"> &amp; </w:t>
      </w:r>
      <w:del w:id="21860" w:author="Mark" w:date="2014-05-29T06:48:00Z">
        <w:r w:rsidRPr="00CC4B38" w:rsidDel="00CD542C">
          <w:delText xml:space="preserve">ORS </w:delText>
        </w:r>
      </w:del>
      <w:r w:rsidRPr="00CC4B38">
        <w:t>468A</w:t>
      </w:r>
      <w:ins w:id="2186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6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6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64" w:author="PCUser" w:date="2014-04-09T14:47:00Z">
        <w:r w:rsidRPr="004F26D1" w:rsidDel="005B39FA">
          <w:delText xml:space="preserve">Federal </w:delText>
        </w:r>
      </w:del>
      <w:ins w:id="2186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66" w:author="Preferred Customer" w:date="2012-12-28T15:16:00Z">
        <w:r w:rsidRPr="004F26D1" w:rsidDel="00FE384C">
          <w:delText xml:space="preserve">of this rule </w:delText>
        </w:r>
      </w:del>
      <w:r w:rsidRPr="004F26D1">
        <w:t>must comply with</w:t>
      </w:r>
      <w:ins w:id="2186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68"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69" w:author="jinahar" w:date="2014-12-29T13:58:00Z">
        <w:r w:rsidR="009F0671">
          <w:t>ea</w:t>
        </w:r>
      </w:ins>
      <w:r w:rsidRPr="004F26D1">
        <w:t>r.</w:t>
      </w:r>
    </w:p>
    <w:p w:rsidR="004F26D1" w:rsidRPr="004F26D1" w:rsidRDefault="004F26D1" w:rsidP="004F26D1">
      <w:r w:rsidRPr="004F26D1">
        <w:t xml:space="preserve">(b) Small landfills listed in </w:t>
      </w:r>
      <w:del w:id="21870" w:author="Preferred Customer" w:date="2012-12-28T15:16:00Z">
        <w:r w:rsidRPr="004F26D1" w:rsidDel="00FE384C">
          <w:delText>S</w:delText>
        </w:r>
      </w:del>
      <w:ins w:id="21871" w:author="Preferred Customer" w:date="2012-12-28T15:16:00Z">
        <w:r w:rsidRPr="004F26D1">
          <w:t>s</w:t>
        </w:r>
      </w:ins>
      <w:r w:rsidRPr="004F26D1">
        <w:t xml:space="preserve">ubsection (1)(a) through (c) </w:t>
      </w:r>
      <w:del w:id="2187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73" w:author="jinahar" w:date="2014-12-29T13:57:00Z">
        <w:r w:rsidRPr="004F26D1" w:rsidDel="009F0671">
          <w:delText>(</w:delText>
        </w:r>
      </w:del>
      <w:ins w:id="21874" w:author="jinahar" w:date="2014-12-29T13:57:00Z">
        <w:r w:rsidR="009F0671">
          <w:t>or “</w:t>
        </w:r>
      </w:ins>
      <w:r w:rsidRPr="004F26D1">
        <w:t>closed landfill</w:t>
      </w:r>
      <w:ins w:id="21875" w:author="jinahar" w:date="2014-12-29T13:57:00Z">
        <w:r w:rsidR="009F0671">
          <w:t>”</w:t>
        </w:r>
      </w:ins>
      <w:del w:id="21876"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77" w:author="jinahar" w:date="2014-12-29T13:57:00Z">
        <w:r w:rsidRPr="004F26D1" w:rsidDel="009F0671">
          <w:delText>(</w:delText>
        </w:r>
      </w:del>
      <w:ins w:id="21878" w:author="jinahar" w:date="2014-12-29T13:57:00Z">
        <w:r w:rsidR="009F0671">
          <w:t>or “</w:t>
        </w:r>
      </w:ins>
      <w:r w:rsidRPr="004F26D1">
        <w:t>existing landfill</w:t>
      </w:r>
      <w:ins w:id="21879" w:author="jinahar" w:date="2014-12-29T13:57:00Z">
        <w:r w:rsidR="009F0671">
          <w:t>”</w:t>
        </w:r>
      </w:ins>
      <w:del w:id="21880"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81" w:author="jinahar" w:date="2014-12-29T13:58:00Z">
        <w:r w:rsidRPr="004F26D1" w:rsidDel="009F0671">
          <w:delText>(</w:delText>
        </w:r>
      </w:del>
      <w:ins w:id="21882" w:author="jinahar" w:date="2014-12-29T13:58:00Z">
        <w:r w:rsidR="009F0671">
          <w:t>or “</w:t>
        </w:r>
      </w:ins>
      <w:r w:rsidRPr="004F26D1">
        <w:t>large landfill</w:t>
      </w:r>
      <w:ins w:id="21883" w:author="jinahar" w:date="2014-12-29T13:58:00Z">
        <w:r w:rsidR="009F0671">
          <w:t>”</w:t>
        </w:r>
      </w:ins>
      <w:del w:id="21884"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85" w:author="jinahar" w:date="2014-12-29T13:58:00Z">
        <w:r w:rsidRPr="004F26D1" w:rsidDel="009F0671">
          <w:delText>(</w:delText>
        </w:r>
      </w:del>
      <w:ins w:id="21886" w:author="jinahar" w:date="2014-12-29T13:58:00Z">
        <w:r w:rsidR="009F0671">
          <w:t xml:space="preserve">or </w:t>
        </w:r>
      </w:ins>
      <w:r w:rsidRPr="004F26D1">
        <w:t>landfill</w:t>
      </w:r>
      <w:ins w:id="21887" w:author="jinahar" w:date="2014-12-29T13:58:00Z">
        <w:r w:rsidR="009F0671">
          <w:t>”</w:t>
        </w:r>
      </w:ins>
      <w:del w:id="21888"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89" w:author="jinahar" w:date="2014-12-29T13:58:00Z">
        <w:r w:rsidRPr="004F26D1" w:rsidDel="009F0671">
          <w:delText>(</w:delText>
        </w:r>
      </w:del>
      <w:ins w:id="21890" w:author="jinahar" w:date="2014-12-29T13:58:00Z">
        <w:r w:rsidR="009F0671">
          <w:t>or “</w:t>
        </w:r>
      </w:ins>
      <w:r w:rsidRPr="004F26D1">
        <w:t>new landfill</w:t>
      </w:r>
      <w:ins w:id="21891" w:author="jinahar" w:date="2014-12-29T13:58:00Z">
        <w:r w:rsidR="009F0671">
          <w:t>”</w:t>
        </w:r>
      </w:ins>
      <w:del w:id="21892"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893" w:author="Mark" w:date="2014-04-15T06:35:00Z">
        <w:r w:rsidR="007873BD">
          <w:t xml:space="preserve"> and</w:t>
        </w:r>
      </w:ins>
    </w:p>
    <w:p w:rsidR="004F26D1" w:rsidRPr="004F26D1" w:rsidRDefault="004F26D1" w:rsidP="004F26D1">
      <w:r w:rsidRPr="004F26D1">
        <w:t xml:space="preserve">(h) "Small municipal solid waste landfill" </w:t>
      </w:r>
      <w:del w:id="21894" w:author="jinahar" w:date="2014-12-29T14:01:00Z">
        <w:r w:rsidRPr="004F26D1" w:rsidDel="009F0671">
          <w:delText>(</w:delText>
        </w:r>
      </w:del>
      <w:ins w:id="21895" w:author="jinahar" w:date="2014-12-29T14:01:00Z">
        <w:r w:rsidR="009F0671">
          <w:t>or “</w:t>
        </w:r>
      </w:ins>
      <w:r w:rsidRPr="004F26D1">
        <w:t>small landfill</w:t>
      </w:r>
      <w:ins w:id="21896" w:author="jinahar" w:date="2014-12-29T14:01:00Z">
        <w:r w:rsidR="009F0671">
          <w:t>”</w:t>
        </w:r>
      </w:ins>
      <w:del w:id="21897"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898" w:author="Mark" w:date="2014-05-29T06:48:00Z">
        <w:r w:rsidR="00CD542C">
          <w:t>,</w:t>
        </w:r>
      </w:ins>
      <w:del w:id="21899" w:author="Mark" w:date="2014-05-29T06:48:00Z">
        <w:r w:rsidRPr="004F26D1" w:rsidDel="00CD542C">
          <w:delText xml:space="preserve"> &amp;</w:delText>
        </w:r>
      </w:del>
      <w:r w:rsidRPr="004F26D1">
        <w:t xml:space="preserve"> 468A.025</w:t>
      </w:r>
      <w:ins w:id="21900" w:author="Mark" w:date="2014-05-29T06:49:00Z">
        <w:r w:rsidR="00CD542C" w:rsidRPr="00CD542C">
          <w:t>, 468A.040 &amp; 468A.050</w:t>
        </w:r>
      </w:ins>
      <w:r w:rsidRPr="004F26D1">
        <w:br/>
        <w:t xml:space="preserve">Stats. Implemented: ORS </w:t>
      </w:r>
      <w:ins w:id="21901" w:author="Mark" w:date="2014-05-29T06:49:00Z">
        <w:r w:rsidR="00CD542C" w:rsidRPr="00CD542C">
          <w:t xml:space="preserve">468A.025, </w:t>
        </w:r>
      </w:ins>
      <w:r w:rsidRPr="004F26D1">
        <w:t>468A.040</w:t>
      </w:r>
      <w:ins w:id="2190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03" w:author="Mark" w:date="2014-05-14T16:41:00Z"/>
                <w:b/>
                <w:bCs/>
              </w:rPr>
            </w:pPr>
            <w:del w:id="2190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05"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06"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07" w:author="jinahar" w:date="2014-05-19T12:50:00Z">
        <w:r w:rsidRPr="00713A4A" w:rsidDel="002001D7">
          <w:rPr>
            <w:bCs/>
          </w:rPr>
          <w:delText xml:space="preserve">as adopted by the </w:delText>
        </w:r>
      </w:del>
      <w:del w:id="21908" w:author="jinahar" w:date="2014-03-11T14:59:00Z">
        <w:r w:rsidRPr="00713A4A" w:rsidDel="00713A4A">
          <w:rPr>
            <w:bCs/>
          </w:rPr>
          <w:delText>Environmental Quality Commission</w:delText>
        </w:r>
      </w:del>
      <w:ins w:id="21909" w:author="jinahar" w:date="2014-05-19T12:50:00Z">
        <w:r w:rsidR="002001D7">
          <w:rPr>
            <w:bCs/>
          </w:rPr>
          <w:t xml:space="preserve">that </w:t>
        </w:r>
      </w:ins>
      <w:ins w:id="21910" w:author="jinahar" w:date="2014-03-11T14:59:00Z">
        <w:r>
          <w:rPr>
            <w:bCs/>
          </w:rPr>
          <w:t>EQC</w:t>
        </w:r>
      </w:ins>
      <w:ins w:id="21911"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12" w:author="Mark" w:date="2014-05-29T06:49:00Z">
        <w:r w:rsidR="00CD542C">
          <w:rPr>
            <w:bCs/>
          </w:rPr>
          <w:t>.020</w:t>
        </w:r>
      </w:ins>
      <w:r w:rsidRPr="00713A4A">
        <w:rPr>
          <w:bCs/>
        </w:rPr>
        <w:t xml:space="preserve"> &amp; 468A</w:t>
      </w:r>
      <w:ins w:id="21913" w:author="Mark" w:date="2014-05-29T06:49:00Z">
        <w:r w:rsidR="00CD542C">
          <w:rPr>
            <w:bCs/>
          </w:rPr>
          <w:t>.025</w:t>
        </w:r>
      </w:ins>
      <w:r w:rsidRPr="00713A4A">
        <w:rPr>
          <w:bCs/>
        </w:rPr>
        <w:br/>
        <w:t>Stats. Implemented: ORS 468A.025</w:t>
      </w:r>
      <w:ins w:id="21914"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15" w:author="jinahar" w:date="2014-05-19T12:50:00Z">
        <w:r w:rsidRPr="00713A4A" w:rsidDel="002001D7">
          <w:rPr>
            <w:bCs/>
          </w:rPr>
          <w:delText xml:space="preserve">as adopted by the </w:delText>
        </w:r>
      </w:del>
      <w:del w:id="21916" w:author="jinahar" w:date="2014-03-11T15:00:00Z">
        <w:r w:rsidRPr="00713A4A" w:rsidDel="00713A4A">
          <w:rPr>
            <w:bCs/>
          </w:rPr>
          <w:delText>Environmental Quality Commission</w:delText>
        </w:r>
      </w:del>
      <w:ins w:id="21917" w:author="jinahar" w:date="2014-05-19T12:50:00Z">
        <w:r w:rsidR="002001D7">
          <w:rPr>
            <w:bCs/>
          </w:rPr>
          <w:t xml:space="preserve">that </w:t>
        </w:r>
      </w:ins>
      <w:ins w:id="21918" w:author="jinahar" w:date="2014-03-11T15:00:00Z">
        <w:r>
          <w:rPr>
            <w:bCs/>
          </w:rPr>
          <w:t>EQC</w:t>
        </w:r>
      </w:ins>
      <w:ins w:id="21919"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20" w:author="Mark" w:date="2014-05-29T06:50:00Z">
        <w:r w:rsidR="00CD542C">
          <w:rPr>
            <w:bCs/>
          </w:rPr>
          <w:t>.020,</w:t>
        </w:r>
      </w:ins>
      <w:del w:id="21921" w:author="Mark" w:date="2014-05-29T06:50:00Z">
        <w:r w:rsidRPr="00713A4A" w:rsidDel="00CD542C">
          <w:rPr>
            <w:bCs/>
          </w:rPr>
          <w:delText xml:space="preserve"> &amp; ORS</w:delText>
        </w:r>
      </w:del>
      <w:r w:rsidRPr="00713A4A">
        <w:rPr>
          <w:bCs/>
        </w:rPr>
        <w:t xml:space="preserve"> 468A</w:t>
      </w:r>
      <w:ins w:id="21922" w:author="Mark" w:date="2014-05-29T06:50:00Z">
        <w:r w:rsidR="00CD542C" w:rsidRPr="00CD542C">
          <w:rPr>
            <w:bCs/>
          </w:rPr>
          <w:t>.025 &amp; 468A.070</w:t>
        </w:r>
      </w:ins>
      <w:r w:rsidRPr="00713A4A">
        <w:rPr>
          <w:bCs/>
        </w:rPr>
        <w:br/>
        <w:t xml:space="preserve">Stats. Implemented: </w:t>
      </w:r>
      <w:del w:id="21923" w:author="Mark" w:date="2014-05-29T06:50:00Z">
        <w:r w:rsidRPr="00713A4A" w:rsidDel="00CD542C">
          <w:rPr>
            <w:bCs/>
          </w:rPr>
          <w:delText xml:space="preserve">ORS 468.020 &amp; </w:delText>
        </w:r>
      </w:del>
      <w:r w:rsidRPr="00713A4A">
        <w:rPr>
          <w:bCs/>
        </w:rPr>
        <w:t>ORS 468A.025</w:t>
      </w:r>
      <w:ins w:id="21924"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25"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26" w:author="Preferred Customer" w:date="2012-09-04T11:29:00Z"/>
        </w:rPr>
      </w:pPr>
      <w:del w:id="21927"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28" w:author="Preferred Customer" w:date="2013-09-04T00:03:00Z"/>
        </w:rPr>
      </w:pPr>
      <w:r w:rsidRPr="004F26D1">
        <w:t>(</w:t>
      </w:r>
      <w:del w:id="21929" w:author="Preferred Customer" w:date="2012-09-04T11:29:00Z">
        <w:r w:rsidRPr="004F26D1" w:rsidDel="007E0056">
          <w:delText>2</w:delText>
        </w:r>
      </w:del>
      <w:ins w:id="21930" w:author="Preferred Customer" w:date="2012-09-04T11:29:00Z">
        <w:r w:rsidRPr="004F26D1">
          <w:t>1</w:t>
        </w:r>
      </w:ins>
      <w:r w:rsidRPr="004F26D1">
        <w:t xml:space="preserve">) "Air </w:t>
      </w:r>
      <w:del w:id="21931" w:author="Preferred Customer" w:date="2013-09-15T22:17:00Z">
        <w:r w:rsidRPr="004F26D1" w:rsidDel="008E5141">
          <w:delText>C</w:delText>
        </w:r>
      </w:del>
      <w:ins w:id="21932" w:author="Preferred Customer" w:date="2013-09-15T22:17:00Z">
        <w:r w:rsidR="008E5141">
          <w:t>c</w:t>
        </w:r>
      </w:ins>
      <w:r w:rsidRPr="004F26D1">
        <w:t xml:space="preserve">onveying </w:t>
      </w:r>
      <w:del w:id="21933" w:author="Preferred Customer" w:date="2013-09-15T22:17:00Z">
        <w:r w:rsidRPr="004F26D1" w:rsidDel="008E5141">
          <w:delText>S</w:delText>
        </w:r>
      </w:del>
      <w:ins w:id="21934"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35" w:author="Preferred Customer" w:date="2012-09-04T11:30:00Z"/>
        </w:rPr>
      </w:pPr>
      <w:del w:id="21936"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37" w:author="PCUser" w:date="2013-05-08T08:48:00Z"/>
        </w:rPr>
      </w:pPr>
      <w:del w:id="21938" w:author="Preferred Customer" w:date="2012-09-04T11:30:00Z">
        <w:r w:rsidRPr="004F26D1" w:rsidDel="007E0056">
          <w:delText>(</w:delText>
        </w:r>
      </w:del>
      <w:del w:id="21939" w:author="jinahar" w:date="2013-02-21T14:32:00Z">
        <w:r w:rsidRPr="004F26D1" w:rsidDel="00C44190">
          <w:delText>4</w:delText>
        </w:r>
      </w:del>
      <w:del w:id="21940" w:author="Preferred Customer" w:date="2012-09-04T11:30:00Z">
        <w:r w:rsidRPr="004F26D1" w:rsidDel="007E0056">
          <w:delText xml:space="preserve">) "Charcoal Producing Plant" means an industrial operation which uses the destructive </w:delText>
        </w:r>
      </w:del>
      <w:del w:id="21941" w:author="PCUser" w:date="2013-05-08T08:48:00Z">
        <w:r w:rsidRPr="004F26D1" w:rsidDel="00EC235C">
          <w:delText xml:space="preserve">distillation of wood to obtain the fixed carbon in the wood. </w:delText>
        </w:r>
      </w:del>
    </w:p>
    <w:p w:rsidR="004F26D1" w:rsidRPr="004F26D1" w:rsidRDefault="004F26D1" w:rsidP="004F26D1">
      <w:pPr>
        <w:rPr>
          <w:ins w:id="21942" w:author="PCUser" w:date="2013-05-09T14:49:00Z"/>
        </w:rPr>
      </w:pPr>
      <w:del w:id="21943" w:author="Preferred Customer" w:date="2013-09-15T13:36:00Z">
        <w:r w:rsidRPr="004F26D1" w:rsidDel="0060325C">
          <w:delText>(</w:delText>
        </w:r>
      </w:del>
      <w:del w:id="21944"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45" w:author="Preferred Customer" w:date="2012-09-04T11:30:00Z"/>
        </w:rPr>
      </w:pPr>
      <w:del w:id="21946" w:author="Preferred Customer" w:date="2012-09-04T11:30:00Z">
        <w:r w:rsidRPr="004F26D1" w:rsidDel="00EC235C">
          <w:delText>(</w:delText>
        </w:r>
      </w:del>
      <w:del w:id="21947"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48" w:author="jinahar" w:date="2013-06-21T09:43:00Z">
        <w:r w:rsidRPr="004F26D1">
          <w:t>2</w:t>
        </w:r>
      </w:ins>
      <w:del w:id="21949" w:author="jinahar" w:date="2013-02-21T14:33:00Z">
        <w:r w:rsidRPr="004F26D1" w:rsidDel="00C44190">
          <w:delText>7</w:delText>
        </w:r>
      </w:del>
      <w:r w:rsidRPr="004F26D1">
        <w:t xml:space="preserve">) "Design </w:t>
      </w:r>
      <w:del w:id="21950" w:author="Preferred Customer" w:date="2013-09-15T22:18:00Z">
        <w:r w:rsidRPr="004F26D1" w:rsidDel="008E5141">
          <w:delText>C</w:delText>
        </w:r>
      </w:del>
      <w:ins w:id="21951"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52" w:author="jinahar" w:date="2013-06-21T09:43:00Z">
        <w:r w:rsidRPr="004F26D1">
          <w:t>3</w:t>
        </w:r>
      </w:ins>
      <w:del w:id="21953" w:author="jinahar" w:date="2013-02-21T14:33:00Z">
        <w:r w:rsidRPr="004F26D1" w:rsidDel="00C44190">
          <w:delText>8</w:delText>
        </w:r>
      </w:del>
      <w:r w:rsidRPr="004F26D1">
        <w:t xml:space="preserve">) "Domestic </w:t>
      </w:r>
      <w:del w:id="21954" w:author="Preferred Customer" w:date="2013-09-15T22:18:00Z">
        <w:r w:rsidRPr="004F26D1" w:rsidDel="008E5141">
          <w:delText>W</w:delText>
        </w:r>
      </w:del>
      <w:ins w:id="21955"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56" w:author="Preferred Customer" w:date="2012-09-04T11:31:00Z"/>
        </w:rPr>
      </w:pPr>
      <w:del w:id="21957" w:author="Preferred Customer" w:date="2012-09-04T11:31:00Z">
        <w:r w:rsidRPr="004F26D1" w:rsidDel="007E0056">
          <w:delText>(</w:delText>
        </w:r>
      </w:del>
      <w:del w:id="21958" w:author="jinahar" w:date="2013-02-21T14:33:00Z">
        <w:r w:rsidRPr="004F26D1" w:rsidDel="00C44190">
          <w:delText>9</w:delText>
        </w:r>
      </w:del>
      <w:del w:id="21959"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60" w:author="Preferred Customer" w:date="2012-09-04T11:31:00Z"/>
        </w:rPr>
      </w:pPr>
      <w:del w:id="21961" w:author="Preferred Customer" w:date="2012-09-04T11:31:00Z">
        <w:r w:rsidRPr="004F26D1" w:rsidDel="007E0056">
          <w:delText>(</w:delText>
        </w:r>
      </w:del>
      <w:del w:id="21962" w:author="jinahar" w:date="2013-02-21T14:33:00Z">
        <w:r w:rsidRPr="004F26D1" w:rsidDel="00C44190">
          <w:delText>10</w:delText>
        </w:r>
      </w:del>
      <w:del w:id="21963"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64" w:author="Preferred Customer" w:date="2012-09-04T11:31:00Z"/>
        </w:rPr>
      </w:pPr>
      <w:del w:id="21965" w:author="Preferred Customer" w:date="2012-09-04T11:31:00Z">
        <w:r w:rsidRPr="004F26D1" w:rsidDel="007E0056">
          <w:delText>(</w:delText>
        </w:r>
      </w:del>
      <w:del w:id="21966" w:author="jinahar" w:date="2013-02-21T14:34:00Z">
        <w:r w:rsidRPr="004F26D1" w:rsidDel="00C44190">
          <w:delText>11</w:delText>
        </w:r>
      </w:del>
      <w:del w:id="21967"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68" w:author="Preferred Customer" w:date="2013-09-04T00:04:00Z"/>
        </w:rPr>
      </w:pPr>
      <w:del w:id="21969" w:author="Preferred Customer" w:date="2013-09-04T00:04:00Z">
        <w:r w:rsidRPr="004F26D1" w:rsidDel="007E0056">
          <w:delText>(</w:delText>
        </w:r>
      </w:del>
      <w:del w:id="21970" w:author="jinahar" w:date="2013-02-21T14:34:00Z">
        <w:r w:rsidRPr="004F26D1" w:rsidDel="00C44190">
          <w:delText>12</w:delText>
        </w:r>
      </w:del>
      <w:del w:id="21971" w:author="Preferred Customer" w:date="2012-09-04T11:31:00Z">
        <w:r w:rsidRPr="004F26D1" w:rsidDel="007E0056">
          <w:delText>) "Facility" means an identifiable piece of process equipment. A stationary source may be comprised of one or more pollutant-emitting facilities</w:delText>
        </w:r>
      </w:del>
      <w:del w:id="21972" w:author="Preferred Customer" w:date="2013-09-04T00:04:00Z">
        <w:r w:rsidRPr="004F26D1" w:rsidDel="009C588B">
          <w:delText xml:space="preserve">. </w:delText>
        </w:r>
      </w:del>
    </w:p>
    <w:p w:rsidR="004F26D1" w:rsidRPr="004F26D1" w:rsidRDefault="004F26D1" w:rsidP="004F26D1">
      <w:r w:rsidRPr="004F26D1">
        <w:t>(</w:t>
      </w:r>
      <w:ins w:id="21973" w:author="jinahar" w:date="2013-06-21T09:43:00Z">
        <w:r w:rsidRPr="004F26D1">
          <w:t>4</w:t>
        </w:r>
      </w:ins>
      <w:del w:id="21974" w:author="jinahar" w:date="2013-02-21T14:34:00Z">
        <w:r w:rsidRPr="004F26D1" w:rsidDel="00C44190">
          <w:delText>13</w:delText>
        </w:r>
      </w:del>
      <w:r w:rsidRPr="004F26D1">
        <w:t>) “Fireplace” is defined in OAR 340-262-0450</w:t>
      </w:r>
      <w:ins w:id="21975" w:author="jinahar" w:date="2012-12-17T10:13:00Z">
        <w:r w:rsidRPr="004F26D1">
          <w:t>.</w:t>
        </w:r>
      </w:ins>
    </w:p>
    <w:p w:rsidR="004F26D1" w:rsidRPr="004F26D1" w:rsidDel="007E0056" w:rsidRDefault="004F26D1" w:rsidP="004F26D1">
      <w:pPr>
        <w:rPr>
          <w:del w:id="21976" w:author="Preferred Customer" w:date="2012-09-04T11:31:00Z"/>
        </w:rPr>
      </w:pPr>
      <w:del w:id="21977" w:author="Preferred Customer" w:date="2012-09-04T11:31:00Z">
        <w:r w:rsidRPr="004F26D1" w:rsidDel="007E0056">
          <w:delText>(</w:delText>
        </w:r>
      </w:del>
      <w:del w:id="21978" w:author="jinahar" w:date="2013-02-21T14:34:00Z">
        <w:r w:rsidRPr="004F26D1" w:rsidDel="00C44190">
          <w:delText>14</w:delText>
        </w:r>
      </w:del>
      <w:del w:id="21979"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80" w:author="Preferred Customer" w:date="2012-09-04T11:31:00Z"/>
        </w:rPr>
      </w:pPr>
      <w:del w:id="21981" w:author="Preferred Customer" w:date="2012-09-04T11:31:00Z">
        <w:r w:rsidRPr="004F26D1" w:rsidDel="007E0056">
          <w:lastRenderedPageBreak/>
          <w:delText>(</w:delText>
        </w:r>
      </w:del>
      <w:del w:id="21982" w:author="jinahar" w:date="2013-02-21T14:34:00Z">
        <w:r w:rsidRPr="004F26D1" w:rsidDel="00C44190">
          <w:delText>15</w:delText>
        </w:r>
      </w:del>
      <w:del w:id="21983"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84" w:author="Preferred Customer" w:date="2012-09-04T11:31:00Z"/>
        </w:rPr>
      </w:pPr>
      <w:del w:id="21985" w:author="Preferred Customer" w:date="2012-09-04T11:31:00Z">
        <w:r w:rsidRPr="004F26D1" w:rsidDel="007E0056">
          <w:delText>(</w:delText>
        </w:r>
      </w:del>
      <w:del w:id="21986" w:author="jinahar" w:date="2013-02-21T14:34:00Z">
        <w:r w:rsidRPr="004F26D1" w:rsidDel="00C44190">
          <w:delText>16</w:delText>
        </w:r>
      </w:del>
      <w:del w:id="21987"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88" w:author="Preferred Customer" w:date="2012-09-04T11:31:00Z"/>
        </w:rPr>
      </w:pPr>
      <w:del w:id="21989" w:author="Preferred Customer" w:date="2012-09-04T11:31:00Z">
        <w:r w:rsidRPr="004F26D1" w:rsidDel="007E0056">
          <w:delText>(</w:delText>
        </w:r>
      </w:del>
      <w:del w:id="21990" w:author="jinahar" w:date="2013-02-21T14:35:00Z">
        <w:r w:rsidRPr="004F26D1" w:rsidDel="00C44190">
          <w:delText>17</w:delText>
        </w:r>
      </w:del>
      <w:del w:id="21991"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92" w:author="jinahar" w:date="2013-06-21T09:44:00Z">
        <w:r w:rsidRPr="004F26D1">
          <w:t>5</w:t>
        </w:r>
      </w:ins>
      <w:del w:id="21993"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994" w:author="Preferred Customer" w:date="2012-09-04T11:32:00Z"/>
        </w:rPr>
      </w:pPr>
      <w:del w:id="21995" w:author="Preferred Customer" w:date="2012-09-04T11:32:00Z">
        <w:r w:rsidRPr="004F26D1" w:rsidDel="007E0056">
          <w:delText>(</w:delText>
        </w:r>
      </w:del>
      <w:del w:id="21996" w:author="jinahar" w:date="2013-02-21T14:35:00Z">
        <w:r w:rsidRPr="004F26D1" w:rsidDel="00C44190">
          <w:delText>19</w:delText>
        </w:r>
      </w:del>
      <w:del w:id="21997"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998" w:author="Preferred Customer" w:date="2013-09-15T13:36:00Z">
        <w:r w:rsidR="00946DE4">
          <w:t>6</w:t>
        </w:r>
      </w:ins>
      <w:del w:id="21999"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00" w:author="Preferred Customer" w:date="2013-09-15T13:36:00Z">
        <w:r w:rsidR="00946DE4">
          <w:t>7</w:t>
        </w:r>
      </w:ins>
      <w:del w:id="22001"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02" w:author="Preferred Customer" w:date="2013-09-15T13:36:00Z">
        <w:r w:rsidR="00946DE4">
          <w:t>8</w:t>
        </w:r>
      </w:ins>
      <w:del w:id="22003"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04" w:author="Preferred Customer" w:date="2012-09-04T11:32:00Z"/>
        </w:rPr>
      </w:pPr>
      <w:del w:id="22005" w:author="jinahar" w:date="2013-02-21T14:27:00Z">
        <w:r w:rsidRPr="004F26D1" w:rsidDel="00C44190">
          <w:delText>(</w:delText>
        </w:r>
      </w:del>
      <w:del w:id="22006" w:author="jinahar" w:date="2013-02-21T14:36:00Z">
        <w:r w:rsidRPr="004F26D1" w:rsidDel="00C44190">
          <w:delText>23</w:delText>
        </w:r>
      </w:del>
      <w:del w:id="22007"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08" w:author="Preferred Customer" w:date="2012-09-04T11:32:00Z"/>
        </w:rPr>
      </w:pPr>
      <w:del w:id="22009" w:author="Preferred Customer" w:date="2012-09-04T11:32:00Z">
        <w:r w:rsidRPr="004F26D1" w:rsidDel="007E0056">
          <w:delText>(</w:delText>
        </w:r>
      </w:del>
      <w:del w:id="22010" w:author="jinahar" w:date="2013-02-21T14:36:00Z">
        <w:r w:rsidRPr="004F26D1" w:rsidDel="00C44190">
          <w:delText>24</w:delText>
        </w:r>
      </w:del>
      <w:del w:id="22011"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12" w:author="Preferred Customer" w:date="2012-09-04T11:33:00Z"/>
        </w:rPr>
      </w:pPr>
      <w:del w:id="22013" w:author="Preferred Customer" w:date="2012-09-04T11:33:00Z">
        <w:r w:rsidRPr="004F26D1" w:rsidDel="007E0056">
          <w:delText>(</w:delText>
        </w:r>
      </w:del>
      <w:del w:id="22014" w:author="jinahar" w:date="2013-02-21T14:36:00Z">
        <w:r w:rsidRPr="004F26D1" w:rsidDel="00C44190">
          <w:delText>25</w:delText>
        </w:r>
      </w:del>
      <w:del w:id="22015"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16" w:author="jinahar" w:date="2013-02-21T14:26:00Z"/>
        </w:rPr>
      </w:pPr>
      <w:del w:id="22017" w:author="jinahar" w:date="2013-02-21T14:26:00Z">
        <w:r w:rsidRPr="004F26D1" w:rsidDel="00C44190">
          <w:delText>(</w:delText>
        </w:r>
      </w:del>
      <w:del w:id="22018" w:author="jinahar" w:date="2013-02-21T14:36:00Z">
        <w:r w:rsidRPr="004F26D1" w:rsidDel="00C44190">
          <w:delText>26</w:delText>
        </w:r>
      </w:del>
      <w:del w:id="22019"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20" w:author="Preferred Customer" w:date="2012-09-04T11:33:00Z"/>
        </w:rPr>
      </w:pPr>
      <w:del w:id="22021" w:author="Preferred Customer" w:date="2012-09-04T11:33:00Z">
        <w:r w:rsidRPr="004F26D1" w:rsidDel="007E0056">
          <w:delText>(</w:delText>
        </w:r>
      </w:del>
      <w:del w:id="22022" w:author="jinahar" w:date="2013-02-21T14:36:00Z">
        <w:r w:rsidRPr="004F26D1" w:rsidDel="00C44190">
          <w:delText>27</w:delText>
        </w:r>
      </w:del>
      <w:del w:id="22023"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24" w:author="Preferred Customer" w:date="2013-03-03T22:15:00Z"/>
        </w:rPr>
      </w:pPr>
      <w:del w:id="22025"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26" w:author="Preferred Customer" w:date="2012-09-04T11:33:00Z"/>
        </w:rPr>
      </w:pPr>
      <w:del w:id="22027" w:author="Preferred Customer" w:date="2012-09-04T11:33:00Z">
        <w:r w:rsidRPr="004F26D1" w:rsidDel="007E0056">
          <w:delText>(</w:delText>
        </w:r>
      </w:del>
      <w:del w:id="22028" w:author="jinahar" w:date="2013-02-21T14:37:00Z">
        <w:r w:rsidRPr="004F26D1" w:rsidDel="00C44190">
          <w:delText>29</w:delText>
        </w:r>
      </w:del>
      <w:del w:id="22029"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30" w:author="Preferred Customer" w:date="2012-09-04T11:34:00Z"/>
        </w:rPr>
      </w:pPr>
      <w:del w:id="22031" w:author="Preferred Customer" w:date="2012-09-04T11:34:00Z">
        <w:r w:rsidRPr="004F26D1" w:rsidDel="007E0056">
          <w:delText>(</w:delText>
        </w:r>
      </w:del>
      <w:del w:id="22032" w:author="jinahar" w:date="2013-02-21T14:37:00Z">
        <w:r w:rsidRPr="004F26D1" w:rsidDel="00C44190">
          <w:delText>30</w:delText>
        </w:r>
      </w:del>
      <w:del w:id="22033"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34" w:author="Preferred Customer" w:date="2012-09-04T11:34:00Z"/>
        </w:rPr>
      </w:pPr>
      <w:del w:id="22035" w:author="Preferred Customer" w:date="2012-09-04T11:34:00Z">
        <w:r w:rsidRPr="004F26D1" w:rsidDel="007E0056">
          <w:delText>(</w:delText>
        </w:r>
      </w:del>
      <w:del w:id="22036" w:author="jinahar" w:date="2013-02-21T14:37:00Z">
        <w:r w:rsidRPr="004F26D1" w:rsidDel="00C44190">
          <w:delText>31</w:delText>
        </w:r>
      </w:del>
      <w:del w:id="22037" w:author="Preferred Customer" w:date="2012-09-04T11:34:00Z">
        <w:r w:rsidRPr="004F26D1" w:rsidDel="007E0056">
          <w:delText xml:space="preserve">) "Offset" is defined in OAR 340-200-0020. </w:delText>
        </w:r>
      </w:del>
    </w:p>
    <w:p w:rsidR="004F26D1" w:rsidRPr="004F26D1" w:rsidDel="00A0655A" w:rsidRDefault="004F26D1" w:rsidP="004F26D1">
      <w:pPr>
        <w:rPr>
          <w:del w:id="22038" w:author="jinahar" w:date="2012-12-31T09:48:00Z"/>
        </w:rPr>
      </w:pPr>
      <w:del w:id="22039"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40"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41" w:author="Preferred Customer" w:date="2013-09-04T00:04:00Z"/>
        </w:rPr>
      </w:pPr>
      <w:r w:rsidRPr="004F26D1">
        <w:t>(</w:t>
      </w:r>
      <w:ins w:id="22042" w:author="Preferred Customer" w:date="2013-09-15T13:37:00Z">
        <w:r w:rsidR="00946DE4">
          <w:t>9</w:t>
        </w:r>
      </w:ins>
      <w:del w:id="22043" w:author="jinahar" w:date="2013-02-21T14:37:00Z">
        <w:r w:rsidRPr="004F26D1" w:rsidDel="00AE304E">
          <w:delText>33</w:delText>
        </w:r>
      </w:del>
      <w:r w:rsidRPr="004F26D1">
        <w:t xml:space="preserve">) "Open </w:t>
      </w:r>
      <w:del w:id="22044" w:author="Preferred Customer" w:date="2013-09-15T22:18:00Z">
        <w:r w:rsidRPr="004F26D1" w:rsidDel="008E5141">
          <w:delText>B</w:delText>
        </w:r>
      </w:del>
      <w:ins w:id="22045"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46" w:author="Preferred Customer" w:date="2012-09-04T11:35:00Z"/>
        </w:rPr>
      </w:pPr>
      <w:del w:id="22047" w:author="Preferred Customer" w:date="2012-09-04T11:35:00Z">
        <w:r w:rsidRPr="004F26D1" w:rsidDel="007E0056">
          <w:delText>(</w:delText>
        </w:r>
      </w:del>
      <w:del w:id="22048" w:author="jinahar" w:date="2013-02-21T14:38:00Z">
        <w:r w:rsidRPr="004F26D1" w:rsidDel="00AE304E">
          <w:delText>34</w:delText>
        </w:r>
      </w:del>
      <w:del w:id="22049"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50" w:author="Preferred Customer" w:date="2012-09-04T11:35:00Z"/>
        </w:rPr>
      </w:pPr>
      <w:del w:id="22051" w:author="Preferred Customer" w:date="2012-09-04T11:35:00Z">
        <w:r w:rsidRPr="004F26D1">
          <w:delText>(</w:delText>
        </w:r>
      </w:del>
      <w:del w:id="22052" w:author="jinahar" w:date="2013-02-21T14:38:00Z">
        <w:r w:rsidRPr="004F26D1" w:rsidDel="00AE304E">
          <w:delText>35</w:delText>
        </w:r>
      </w:del>
      <w:del w:id="22053"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54" w:author="Preferred Customer" w:date="2012-09-04T11:35:00Z">
        <w:r w:rsidRPr="004F26D1" w:rsidDel="007E0056">
          <w:delText>(</w:delText>
        </w:r>
      </w:del>
      <w:del w:id="22055" w:author="jinahar" w:date="2013-02-21T14:38:00Z">
        <w:r w:rsidRPr="004F26D1" w:rsidDel="00AE304E">
          <w:delText>36) "</w:delText>
        </w:r>
      </w:del>
      <w:del w:id="22056"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57" w:author="Preferred Customer" w:date="2012-09-04T11:35:00Z"/>
        </w:rPr>
      </w:pPr>
      <w:del w:id="22058" w:author="Preferred Customer" w:date="2012-09-04T11:35:00Z">
        <w:r w:rsidRPr="004F26D1" w:rsidDel="007E0056">
          <w:delText>(</w:delText>
        </w:r>
      </w:del>
      <w:del w:id="22059" w:author="jinahar" w:date="2013-02-21T14:38:00Z">
        <w:r w:rsidRPr="004F26D1" w:rsidDel="00AE304E">
          <w:delText>37</w:delText>
        </w:r>
      </w:del>
      <w:del w:id="22060"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61" w:author="Preferred Customer" w:date="2013-09-15T13:37:00Z">
        <w:r w:rsidR="00206819">
          <w:t>10</w:t>
        </w:r>
      </w:ins>
      <w:del w:id="22062" w:author="jinahar" w:date="2013-02-21T14:38:00Z">
        <w:r w:rsidRPr="004F26D1" w:rsidDel="00AE304E">
          <w:delText>38</w:delText>
        </w:r>
      </w:del>
      <w:r w:rsidRPr="004F26D1">
        <w:t xml:space="preserve">) "Rebuilt </w:t>
      </w:r>
      <w:del w:id="22063" w:author="Preferred Customer" w:date="2013-09-15T22:18:00Z">
        <w:r w:rsidRPr="004F26D1" w:rsidDel="008E5141">
          <w:delText>B</w:delText>
        </w:r>
      </w:del>
      <w:ins w:id="22064"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65" w:author="Preferred Customer" w:date="2013-02-20T09:07:00Z">
        <w:r w:rsidRPr="004F26D1" w:rsidDel="005F56C7">
          <w:delText>"</w:delText>
        </w:r>
      </w:del>
      <w:r w:rsidRPr="004F26D1">
        <w:t>modified source</w:t>
      </w:r>
      <w:del w:id="22066"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67" w:author="Mark" w:date="2014-05-14T16:51:00Z">
        <w:r w:rsidR="007A2E84">
          <w:t>.</w:t>
        </w:r>
      </w:ins>
    </w:p>
    <w:p w:rsidR="004F26D1" w:rsidRPr="004F26D1" w:rsidRDefault="004F26D1" w:rsidP="004F26D1">
      <w:r w:rsidRPr="004F26D1">
        <w:t>(</w:t>
      </w:r>
      <w:ins w:id="22068" w:author="jinahar" w:date="2013-06-21T09:45:00Z">
        <w:r w:rsidRPr="004F26D1">
          <w:t>1</w:t>
        </w:r>
      </w:ins>
      <w:ins w:id="22069" w:author="Preferred Customer" w:date="2013-09-15T13:37:00Z">
        <w:r w:rsidR="00206819">
          <w:t>1</w:t>
        </w:r>
      </w:ins>
      <w:del w:id="22070"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71" w:author="Preferred Customer" w:date="2013-09-04T00:05:00Z"/>
        </w:rPr>
      </w:pPr>
      <w:r w:rsidRPr="004F26D1">
        <w:t>(</w:t>
      </w:r>
      <w:ins w:id="22072" w:author="jinahar" w:date="2013-06-21T09:43:00Z">
        <w:r w:rsidRPr="004F26D1">
          <w:t>1</w:t>
        </w:r>
      </w:ins>
      <w:ins w:id="22073" w:author="Preferred Customer" w:date="2013-09-15T13:37:00Z">
        <w:r w:rsidR="00206819">
          <w:t>2</w:t>
        </w:r>
      </w:ins>
      <w:del w:id="22074"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75" w:author="jinahar" w:date="2012-12-17T10:27:00Z"/>
        </w:rPr>
      </w:pPr>
      <w:del w:id="22076" w:author="jinahar" w:date="2012-12-17T10:27:00Z">
        <w:r w:rsidRPr="004F26D1" w:rsidDel="009C588B">
          <w:delText>(</w:delText>
        </w:r>
      </w:del>
      <w:del w:id="22077" w:author="jinahar" w:date="2013-02-21T14:39:00Z">
        <w:r w:rsidRPr="004F26D1" w:rsidDel="00AE304E">
          <w:delText>41</w:delText>
        </w:r>
      </w:del>
      <w:del w:id="22078"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79" w:author="Preferred Customer" w:date="2012-09-04T11:36:00Z"/>
        </w:rPr>
      </w:pPr>
      <w:del w:id="22080" w:author="Preferred Customer" w:date="2012-09-04T11:36:00Z">
        <w:r w:rsidRPr="004F26D1" w:rsidDel="007E0056">
          <w:delText>(</w:delText>
        </w:r>
      </w:del>
      <w:del w:id="22081" w:author="jinahar" w:date="2013-02-21T14:39:00Z">
        <w:r w:rsidRPr="004F26D1" w:rsidDel="00AE304E">
          <w:delText>42</w:delText>
        </w:r>
      </w:del>
      <w:del w:id="22082"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83" w:author="Preferred Customer" w:date="2012-09-04T11:38:00Z"/>
        </w:rPr>
      </w:pPr>
      <w:del w:id="22084" w:author="Preferred Customer" w:date="2012-09-04T11:38:00Z">
        <w:r w:rsidRPr="004F26D1" w:rsidDel="007E0056">
          <w:delText>(</w:delText>
        </w:r>
      </w:del>
      <w:del w:id="22085" w:author="jinahar" w:date="2013-02-21T14:39:00Z">
        <w:r w:rsidRPr="004F26D1" w:rsidDel="00AE304E">
          <w:delText>43</w:delText>
        </w:r>
      </w:del>
      <w:del w:id="22086"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87" w:author="Preferred Customer" w:date="2013-09-04T00:06:00Z"/>
        </w:rPr>
      </w:pPr>
      <w:del w:id="22088" w:author="jinahar" w:date="2012-12-31T09:55:00Z">
        <w:r w:rsidRPr="004F26D1" w:rsidDel="00A0655A">
          <w:delText>(</w:delText>
        </w:r>
      </w:del>
      <w:del w:id="22089" w:author="jinahar" w:date="2013-02-21T14:39:00Z">
        <w:r w:rsidRPr="004F26D1" w:rsidDel="00AE304E">
          <w:delText>44</w:delText>
        </w:r>
      </w:del>
      <w:del w:id="22090"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91" w:author="Preferred Customer" w:date="2012-09-04T11:38:00Z"/>
        </w:rPr>
      </w:pPr>
      <w:del w:id="22092" w:author="Preferred Customer" w:date="2012-09-04T11:38:00Z">
        <w:r w:rsidRPr="004F26D1" w:rsidDel="007E0056">
          <w:delText>(</w:delText>
        </w:r>
      </w:del>
      <w:del w:id="22093" w:author="jinahar" w:date="2013-02-21T14:39:00Z">
        <w:r w:rsidRPr="004F26D1" w:rsidDel="00AE304E">
          <w:delText>45</w:delText>
        </w:r>
      </w:del>
      <w:del w:id="22094"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095" w:author="Preferred Customer" w:date="2012-09-04T11:38:00Z"/>
        </w:rPr>
      </w:pPr>
      <w:del w:id="22096" w:author="Preferred Customer" w:date="2013-09-15T11:39:00Z">
        <w:r w:rsidRPr="004F26D1" w:rsidDel="00891EF1">
          <w:delText>(</w:delText>
        </w:r>
      </w:del>
      <w:del w:id="22097" w:author="jinahar" w:date="2013-02-21T14:39:00Z">
        <w:r w:rsidRPr="004F26D1" w:rsidDel="00AE304E">
          <w:delText>46</w:delText>
        </w:r>
      </w:del>
      <w:del w:id="22098" w:author="Preferred Customer" w:date="2012-09-04T11:38:00Z">
        <w:r w:rsidRPr="004F26D1" w:rsidDel="007E0056">
          <w:delText>) "Veneer Dryer" means equipment in which veneer is dried.</w:delText>
        </w:r>
      </w:del>
    </w:p>
    <w:p w:rsidR="004F26D1" w:rsidRPr="004F26D1" w:rsidDel="009C588B" w:rsidRDefault="004F26D1" w:rsidP="004F26D1">
      <w:pPr>
        <w:rPr>
          <w:del w:id="22099" w:author="Preferred Customer" w:date="2013-09-04T00:06:00Z"/>
        </w:rPr>
      </w:pPr>
      <w:del w:id="22100" w:author="Preferred Customer" w:date="2013-09-04T00:06:00Z">
        <w:r w:rsidRPr="004F26D1" w:rsidDel="002C0137">
          <w:delText>(</w:delText>
        </w:r>
      </w:del>
      <w:del w:id="22101" w:author="jinahar" w:date="2013-02-21T14:39:00Z">
        <w:r w:rsidRPr="004F26D1" w:rsidDel="00AE304E">
          <w:delText>47</w:delText>
        </w:r>
      </w:del>
      <w:del w:id="22102"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03" w:author="jill inahara" w:date="2013-04-02T14:38:00Z"/>
        </w:rPr>
      </w:pPr>
      <w:r w:rsidRPr="004F26D1">
        <w:t>(1</w:t>
      </w:r>
      <w:ins w:id="22104" w:author="Preferred Customer" w:date="2013-09-15T13:38:00Z">
        <w:r w:rsidR="00206819">
          <w:t>3</w:t>
        </w:r>
      </w:ins>
      <w:del w:id="22105" w:author="jinahar" w:date="2013-06-21T09:44:00Z">
        <w:r w:rsidRPr="004F26D1" w:rsidDel="00B01134">
          <w:delText>48</w:delText>
        </w:r>
      </w:del>
      <w:r w:rsidRPr="004F26D1">
        <w:t xml:space="preserve">) "Wigwam </w:t>
      </w:r>
      <w:del w:id="22106" w:author="jill inahara" w:date="2013-04-02T14:38:00Z">
        <w:r w:rsidRPr="004F26D1">
          <w:delText xml:space="preserve">Fired </w:delText>
        </w:r>
      </w:del>
      <w:ins w:id="22107" w:author="Preferred Customer" w:date="2013-09-15T22:18:00Z">
        <w:r w:rsidR="008E5141">
          <w:t>w</w:t>
        </w:r>
      </w:ins>
      <w:ins w:id="22108" w:author="jill inahara" w:date="2013-04-02T14:38:00Z">
        <w:r w:rsidRPr="004F26D1">
          <w:t xml:space="preserve">aste </w:t>
        </w:r>
      </w:ins>
      <w:del w:id="22109" w:author="Preferred Customer" w:date="2013-09-15T22:18:00Z">
        <w:r w:rsidRPr="004F26D1" w:rsidDel="008E5141">
          <w:delText>B</w:delText>
        </w:r>
      </w:del>
      <w:ins w:id="22110" w:author="Preferred Customer" w:date="2013-09-15T22:18:00Z">
        <w:r w:rsidR="008E5141">
          <w:t>b</w:t>
        </w:r>
      </w:ins>
      <w:r w:rsidRPr="004F26D1">
        <w:t>urner" means a burner which consists of a single combustion chamber, has the general features of a truncated cone, and is used for the incineration of wastes.</w:t>
      </w:r>
      <w:del w:id="22111" w:author="Preferred Customer" w:date="2012-09-04T11:40:00Z">
        <w:r w:rsidRPr="004F26D1" w:rsidDel="002C0137">
          <w:delText xml:space="preserve"> </w:delText>
        </w:r>
      </w:del>
    </w:p>
    <w:p w:rsidR="004F26D1" w:rsidRPr="004F26D1" w:rsidRDefault="004F26D1" w:rsidP="004F26D1">
      <w:r w:rsidRPr="004F26D1">
        <w:t>(</w:t>
      </w:r>
      <w:ins w:id="22112" w:author="jinahar" w:date="2013-06-21T09:44:00Z">
        <w:r w:rsidRPr="004F26D1">
          <w:t>1</w:t>
        </w:r>
      </w:ins>
      <w:ins w:id="22113" w:author="Preferred Customer" w:date="2013-09-15T13:38:00Z">
        <w:r w:rsidR="00206819">
          <w:t>4</w:t>
        </w:r>
      </w:ins>
      <w:del w:id="22114" w:author="jinahar" w:date="2013-02-21T14:40:00Z">
        <w:r w:rsidRPr="004F26D1" w:rsidDel="00AE304E">
          <w:delText>49</w:delText>
        </w:r>
      </w:del>
      <w:r w:rsidRPr="004F26D1">
        <w:t xml:space="preserve">) "Wood </w:t>
      </w:r>
      <w:del w:id="22115" w:author="Preferred Customer" w:date="2013-09-15T22:18:00Z">
        <w:r w:rsidRPr="004F26D1" w:rsidDel="008E5141">
          <w:delText>W</w:delText>
        </w:r>
      </w:del>
      <w:ins w:id="22116" w:author="Preferred Customer" w:date="2013-09-15T22:18:00Z">
        <w:r w:rsidR="008E5141">
          <w:t>w</w:t>
        </w:r>
      </w:ins>
      <w:r w:rsidRPr="004F26D1">
        <w:t xml:space="preserve">aste </w:t>
      </w:r>
      <w:del w:id="22117" w:author="Preferred Customer" w:date="2013-09-15T22:18:00Z">
        <w:r w:rsidRPr="004F26D1" w:rsidDel="008E5141">
          <w:delText>B</w:delText>
        </w:r>
      </w:del>
      <w:ins w:id="22118"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19" w:author="jinahar" w:date="2014-05-19T12:50:00Z">
        <w:r w:rsidRPr="004F26D1" w:rsidDel="002001D7">
          <w:delText>as adopted by the Environmental Quality Commission</w:delText>
        </w:r>
      </w:del>
      <w:ins w:id="22120" w:author="jinahar" w:date="2014-05-19T12:50:00Z">
        <w:r w:rsidR="002001D7">
          <w:t xml:space="preserve">that </w:t>
        </w:r>
      </w:ins>
      <w:ins w:id="22121" w:author="Preferred Customer" w:date="2013-09-22T21:47:00Z">
        <w:r w:rsidR="00EA538B">
          <w:t>EQC</w:t>
        </w:r>
      </w:ins>
      <w:ins w:id="22122" w:author="jinahar" w:date="2014-05-19T12:50:00Z">
        <w:r w:rsidR="002001D7">
          <w:t xml:space="preserve"> adopted</w:t>
        </w:r>
      </w:ins>
      <w:r w:rsidRPr="004F26D1">
        <w:t xml:space="preserve"> under OAR 340-200-0040.</w:t>
      </w:r>
    </w:p>
    <w:p w:rsidR="004F26D1" w:rsidRPr="004F26D1" w:rsidDel="00153017" w:rsidRDefault="004F26D1" w:rsidP="004F26D1">
      <w:pPr>
        <w:rPr>
          <w:del w:id="22123" w:author="jinahar" w:date="2014-05-16T09:05:00Z"/>
        </w:rPr>
      </w:pPr>
      <w:del w:id="22124" w:author="jinahar" w:date="2014-05-16T09:05:00Z">
        <w:r w:rsidRPr="004F26D1" w:rsidDel="00153017">
          <w:delText>[Publications: Publications referenced are available from the agency.]</w:delText>
        </w:r>
      </w:del>
    </w:p>
    <w:p w:rsidR="004F26D1" w:rsidRPr="004F26D1" w:rsidRDefault="004F26D1" w:rsidP="004F26D1">
      <w:pPr>
        <w:rPr>
          <w:ins w:id="22125" w:author="PCUser" w:date="2013-03-07T13:27:00Z"/>
        </w:rPr>
      </w:pPr>
      <w:r w:rsidRPr="004F26D1">
        <w:t>Stat. Auth.: ORS 468</w:t>
      </w:r>
      <w:ins w:id="22126" w:author="Mark" w:date="2014-05-29T06:51:00Z">
        <w:r w:rsidR="00CD542C">
          <w:t>.020</w:t>
        </w:r>
      </w:ins>
      <w:r w:rsidRPr="004F26D1">
        <w:t xml:space="preserve"> &amp; 468A</w:t>
      </w:r>
      <w:ins w:id="22127" w:author="Mark" w:date="2014-05-29T06:51:00Z">
        <w:r w:rsidR="00CD542C">
          <w:t>.025</w:t>
        </w:r>
      </w:ins>
      <w:r w:rsidRPr="004F26D1">
        <w:t xml:space="preserve"> </w:t>
      </w:r>
      <w:r w:rsidRPr="004F26D1">
        <w:br/>
        <w:t xml:space="preserve">Stats. Implemented: ORS </w:t>
      </w:r>
      <w:del w:id="22128"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29" w:author="PCUser" w:date="2013-03-07T13:27:00Z"/>
        </w:rPr>
      </w:pPr>
    </w:p>
    <w:p w:rsidR="004F26D1" w:rsidRPr="004F26D1" w:rsidRDefault="004F26D1" w:rsidP="004F26D1">
      <w:pPr>
        <w:rPr>
          <w:ins w:id="22130" w:author="PCUser" w:date="2013-03-07T13:28:00Z"/>
          <w:b/>
          <w:bCs/>
        </w:rPr>
      </w:pPr>
      <w:ins w:id="22131" w:author="PCUser" w:date="2013-03-07T13:28:00Z">
        <w:r w:rsidRPr="004F26D1">
          <w:rPr>
            <w:b/>
            <w:bCs/>
          </w:rPr>
          <w:t>340-240-</w:t>
        </w:r>
      </w:ins>
      <w:ins w:id="22132" w:author="PCUser" w:date="2013-03-07T13:54:00Z">
        <w:r w:rsidRPr="004F26D1">
          <w:rPr>
            <w:b/>
            <w:bCs/>
          </w:rPr>
          <w:t>0050</w:t>
        </w:r>
      </w:ins>
    </w:p>
    <w:p w:rsidR="004F26D1" w:rsidRPr="004F26D1" w:rsidRDefault="004F26D1" w:rsidP="004F26D1">
      <w:pPr>
        <w:rPr>
          <w:ins w:id="22133" w:author="PCUser" w:date="2013-03-07T13:28:00Z"/>
          <w:b/>
          <w:bCs/>
        </w:rPr>
      </w:pPr>
      <w:ins w:id="22134" w:author="PCUser" w:date="2013-03-07T13:28:00Z">
        <w:r w:rsidRPr="004F26D1">
          <w:rPr>
            <w:b/>
            <w:bCs/>
          </w:rPr>
          <w:t>Compliance Testing Requirements</w:t>
        </w:r>
      </w:ins>
    </w:p>
    <w:p w:rsidR="004F26D1" w:rsidRPr="004F26D1" w:rsidRDefault="004F26D1" w:rsidP="004F26D1">
      <w:pPr>
        <w:rPr>
          <w:ins w:id="22135" w:author="PCUser" w:date="2013-03-07T13:28:00Z"/>
          <w:bCs/>
        </w:rPr>
      </w:pPr>
      <w:ins w:id="22136" w:author="PCUser" w:date="2013-03-07T13:28:00Z">
        <w:r w:rsidRPr="004F26D1">
          <w:rPr>
            <w:bCs/>
          </w:rPr>
          <w:t xml:space="preserve">(1) </w:t>
        </w:r>
      </w:ins>
      <w:ins w:id="22137" w:author="PCUser" w:date="2013-03-07T15:09:00Z">
        <w:r w:rsidRPr="004F26D1">
          <w:rPr>
            <w:bCs/>
          </w:rPr>
          <w:t xml:space="preserve">For demonstrating compliance with the standards in this division, </w:t>
        </w:r>
      </w:ins>
      <w:ins w:id="22138" w:author="PCUser" w:date="2013-03-07T13:29:00Z">
        <w:r w:rsidRPr="004F26D1">
          <w:rPr>
            <w:bCs/>
          </w:rPr>
          <w:t xml:space="preserve">testing </w:t>
        </w:r>
      </w:ins>
      <w:ins w:id="22139" w:author="PCUser" w:date="2013-03-07T15:10:00Z">
        <w:r w:rsidRPr="004F26D1">
          <w:rPr>
            <w:bCs/>
          </w:rPr>
          <w:t>must be done</w:t>
        </w:r>
      </w:ins>
      <w:ins w:id="22140" w:author="PCUser" w:date="2013-03-07T13:29:00Z">
        <w:r w:rsidRPr="004F26D1">
          <w:rPr>
            <w:bCs/>
          </w:rPr>
          <w:t xml:space="preserve"> in accordance with </w:t>
        </w:r>
      </w:ins>
      <w:ins w:id="22141" w:author="Preferred Customer" w:date="2013-09-08T08:16:00Z">
        <w:r w:rsidRPr="004F26D1">
          <w:rPr>
            <w:bCs/>
          </w:rPr>
          <w:t xml:space="preserve">the </w:t>
        </w:r>
      </w:ins>
      <w:ins w:id="22142" w:author="PCUser" w:date="2013-03-07T13:29:00Z">
        <w:r w:rsidRPr="004F26D1">
          <w:rPr>
            <w:bCs/>
          </w:rPr>
          <w:t>DEQ Source Sampling Manual.</w:t>
        </w:r>
      </w:ins>
    </w:p>
    <w:p w:rsidR="004F26D1" w:rsidRPr="004F26D1" w:rsidRDefault="004F26D1" w:rsidP="004F26D1">
      <w:pPr>
        <w:rPr>
          <w:ins w:id="22143" w:author="PCUser" w:date="2013-03-07T13:28:00Z"/>
          <w:bCs/>
        </w:rPr>
      </w:pPr>
      <w:ins w:id="22144" w:author="PCUser" w:date="2013-03-07T13:28:00Z">
        <w:r w:rsidRPr="004F26D1">
          <w:rPr>
            <w:bCs/>
          </w:rPr>
          <w:t>(</w:t>
        </w:r>
      </w:ins>
      <w:ins w:id="22145" w:author="PCUser" w:date="2013-03-07T13:30:00Z">
        <w:r w:rsidRPr="004F26D1">
          <w:rPr>
            <w:bCs/>
          </w:rPr>
          <w:t>2</w:t>
        </w:r>
      </w:ins>
      <w:ins w:id="22146" w:author="PCUser" w:date="2013-03-07T13:28:00Z">
        <w:r w:rsidRPr="004F26D1">
          <w:rPr>
            <w:bCs/>
          </w:rPr>
          <w:t xml:space="preserve">) </w:t>
        </w:r>
      </w:ins>
      <w:ins w:id="22147" w:author="PCUser" w:date="2013-03-07T13:38:00Z">
        <w:r w:rsidRPr="004F26D1">
          <w:rPr>
            <w:bCs/>
          </w:rPr>
          <w:t xml:space="preserve">For demonstrating </w:t>
        </w:r>
      </w:ins>
      <w:ins w:id="22148" w:author="PCUser" w:date="2013-03-07T15:09:00Z">
        <w:r w:rsidRPr="004F26D1">
          <w:rPr>
            <w:bCs/>
          </w:rPr>
          <w:t xml:space="preserve">compliance </w:t>
        </w:r>
      </w:ins>
      <w:ins w:id="22149" w:author="PCUser" w:date="2013-03-07T13:38:00Z">
        <w:r w:rsidRPr="004F26D1">
          <w:rPr>
            <w:bCs/>
          </w:rPr>
          <w:t xml:space="preserve">with particulate standards, </w:t>
        </w:r>
      </w:ins>
      <w:ins w:id="22150" w:author="PCUser" w:date="2013-03-07T15:09:00Z">
        <w:r w:rsidRPr="004F26D1">
          <w:rPr>
            <w:bCs/>
          </w:rPr>
          <w:t xml:space="preserve">testing </w:t>
        </w:r>
      </w:ins>
      <w:ins w:id="22151" w:author="PCUser" w:date="2013-03-07T13:38:00Z">
        <w:r w:rsidRPr="004F26D1">
          <w:rPr>
            <w:bCs/>
          </w:rPr>
          <w:t xml:space="preserve">must </w:t>
        </w:r>
      </w:ins>
      <w:ins w:id="22152" w:author="PCUser" w:date="2013-03-07T15:09:00Z">
        <w:r w:rsidRPr="004F26D1">
          <w:rPr>
            <w:bCs/>
          </w:rPr>
          <w:t xml:space="preserve">be conducted </w:t>
        </w:r>
      </w:ins>
      <w:ins w:id="22153" w:author="PCUser" w:date="2013-03-07T13:38:00Z">
        <w:r w:rsidRPr="004F26D1">
          <w:rPr>
            <w:bCs/>
          </w:rPr>
          <w:t>using the following test methods</w:t>
        </w:r>
      </w:ins>
      <w:ins w:id="22154" w:author="jinahar" w:date="2014-10-10T07:34:00Z">
        <w:r w:rsidR="00D316AA">
          <w:rPr>
            <w:bCs/>
          </w:rPr>
          <w:t>, or alternative methods approved by DEQ</w:t>
        </w:r>
      </w:ins>
      <w:ins w:id="22155" w:author="PCUser" w:date="2013-03-07T13:38:00Z">
        <w:r w:rsidRPr="004F26D1">
          <w:rPr>
            <w:bCs/>
          </w:rPr>
          <w:t xml:space="preserve">:  </w:t>
        </w:r>
      </w:ins>
    </w:p>
    <w:p w:rsidR="004F26D1" w:rsidRPr="004F26D1" w:rsidRDefault="004F26D1" w:rsidP="004F26D1">
      <w:pPr>
        <w:rPr>
          <w:ins w:id="22156" w:author="PCUser" w:date="2013-03-07T13:44:00Z"/>
          <w:bCs/>
        </w:rPr>
      </w:pPr>
      <w:ins w:id="22157" w:author="PCUser" w:date="2013-03-07T13:44:00Z">
        <w:r w:rsidRPr="004F26D1">
          <w:rPr>
            <w:bCs/>
          </w:rPr>
          <w:t xml:space="preserve">(a) </w:t>
        </w:r>
      </w:ins>
      <w:ins w:id="22158" w:author="PCUser" w:date="2013-03-07T13:39:00Z">
        <w:r w:rsidRPr="004F26D1">
          <w:rPr>
            <w:bCs/>
          </w:rPr>
          <w:t>For w</w:t>
        </w:r>
      </w:ins>
      <w:ins w:id="22159" w:author="PCUser" w:date="2013-03-07T13:28:00Z">
        <w:r w:rsidRPr="004F26D1">
          <w:rPr>
            <w:bCs/>
          </w:rPr>
          <w:t xml:space="preserve">ood </w:t>
        </w:r>
      </w:ins>
      <w:ins w:id="22160" w:author="PCUser" w:date="2013-03-07T13:39:00Z">
        <w:r w:rsidRPr="004F26D1">
          <w:rPr>
            <w:bCs/>
          </w:rPr>
          <w:t>w</w:t>
        </w:r>
      </w:ins>
      <w:ins w:id="22161" w:author="PCUser" w:date="2013-03-07T13:28:00Z">
        <w:r w:rsidRPr="004F26D1">
          <w:rPr>
            <w:bCs/>
          </w:rPr>
          <w:t xml:space="preserve">aste </w:t>
        </w:r>
      </w:ins>
      <w:ins w:id="22162" w:author="PCUser" w:date="2013-03-07T13:39:00Z">
        <w:r w:rsidRPr="004F26D1">
          <w:rPr>
            <w:bCs/>
          </w:rPr>
          <w:t>b</w:t>
        </w:r>
      </w:ins>
      <w:ins w:id="22163" w:author="PCUser" w:date="2013-03-07T13:28:00Z">
        <w:r w:rsidRPr="004F26D1">
          <w:rPr>
            <w:bCs/>
          </w:rPr>
          <w:t>oilers</w:t>
        </w:r>
      </w:ins>
      <w:ins w:id="22164" w:author="PCUser" w:date="2013-03-07T13:39:00Z">
        <w:r w:rsidRPr="004F26D1">
          <w:rPr>
            <w:bCs/>
          </w:rPr>
          <w:t xml:space="preserve"> – DEQ Method </w:t>
        </w:r>
      </w:ins>
      <w:ins w:id="22165" w:author="PCUser" w:date="2013-03-07T13:45:00Z">
        <w:r w:rsidRPr="004F26D1">
          <w:rPr>
            <w:bCs/>
          </w:rPr>
          <w:t xml:space="preserve">5. </w:t>
        </w:r>
      </w:ins>
      <w:ins w:id="22166" w:author="PCUser" w:date="2013-03-07T13:44:00Z">
        <w:r w:rsidRPr="004F26D1">
          <w:rPr>
            <w:bCs/>
          </w:rPr>
          <w:t>Results must be corrected to 12% CO</w:t>
        </w:r>
      </w:ins>
      <w:ins w:id="22167" w:author="jinahar" w:date="2014-03-03T13:47:00Z">
        <w:r w:rsidR="00AE55F2">
          <w:rPr>
            <w:bCs/>
          </w:rPr>
          <w:t>2</w:t>
        </w:r>
      </w:ins>
      <w:ins w:id="22168" w:author="PCUser" w:date="2013-03-07T13:44:00Z">
        <w:r w:rsidRPr="004F26D1">
          <w:rPr>
            <w:bCs/>
          </w:rPr>
          <w:t>, as follows</w:t>
        </w:r>
      </w:ins>
    </w:p>
    <w:p w:rsidR="004F26D1" w:rsidRPr="004F26D1" w:rsidRDefault="009D736A" w:rsidP="004F26D1">
      <w:pPr>
        <w:rPr>
          <w:ins w:id="22169" w:author="PCUser" w:date="2013-03-07T13:44:00Z"/>
          <w:bCs/>
        </w:rPr>
      </w:pPr>
      <w:ins w:id="22170" w:author="Mark" w:date="2014-04-15T06:52:00Z">
        <w:r>
          <w:rPr>
            <w:bCs/>
          </w:rPr>
          <w:t>(</w:t>
        </w:r>
      </w:ins>
      <w:ins w:id="22171" w:author="Mark" w:date="2014-05-14T16:52:00Z">
        <w:r w:rsidR="00057356">
          <w:rPr>
            <w:bCs/>
          </w:rPr>
          <w:t>A</w:t>
        </w:r>
      </w:ins>
      <w:ins w:id="22172" w:author="Mark" w:date="2014-04-15T06:52:00Z">
        <w:r>
          <w:rPr>
            <w:bCs/>
          </w:rPr>
          <w:t xml:space="preserve">) </w:t>
        </w:r>
      </w:ins>
      <w:ins w:id="22173" w:author="PCUser" w:date="2013-03-07T13:44:00Z">
        <w:r w:rsidR="004F26D1" w:rsidRPr="004F26D1">
          <w:rPr>
            <w:bCs/>
          </w:rPr>
          <w:t>C</w:t>
        </w:r>
      </w:ins>
      <w:ins w:id="22174" w:author="Preferred Customer" w:date="2013-09-08T08:18:00Z">
        <w:r w:rsidR="004F26D1" w:rsidRPr="004F26D1">
          <w:rPr>
            <w:bCs/>
          </w:rPr>
          <w:t>(</w:t>
        </w:r>
      </w:ins>
      <w:ins w:id="22175" w:author="PCUser" w:date="2013-03-07T13:44:00Z">
        <w:r w:rsidR="004F26D1" w:rsidRPr="004F26D1">
          <w:rPr>
            <w:bCs/>
          </w:rPr>
          <w:t>12% CO2</w:t>
        </w:r>
      </w:ins>
      <w:ins w:id="22176" w:author="Preferred Customer" w:date="2013-09-08T08:18:00Z">
        <w:r w:rsidR="004F26D1" w:rsidRPr="004F26D1">
          <w:rPr>
            <w:bCs/>
          </w:rPr>
          <w:t>)</w:t>
        </w:r>
      </w:ins>
      <w:ins w:id="22177" w:author="PCUser" w:date="2013-03-07T13:44:00Z">
        <w:r w:rsidR="004F26D1" w:rsidRPr="004F26D1">
          <w:rPr>
            <w:bCs/>
          </w:rPr>
          <w:tab/>
          <w:t>=</w:t>
        </w:r>
        <w:r w:rsidR="004F26D1" w:rsidRPr="004F26D1">
          <w:rPr>
            <w:bCs/>
          </w:rPr>
          <w:tab/>
          <w:t>C x 12/%CO2</w:t>
        </w:r>
      </w:ins>
    </w:p>
    <w:p w:rsidR="009D736A" w:rsidRDefault="009D736A" w:rsidP="004F26D1">
      <w:pPr>
        <w:rPr>
          <w:ins w:id="22178" w:author="Mark" w:date="2014-04-15T06:53:00Z"/>
          <w:bCs/>
        </w:rPr>
      </w:pPr>
      <w:ins w:id="22179" w:author="Mark" w:date="2014-04-15T06:53:00Z">
        <w:r w:rsidRPr="009D736A">
          <w:rPr>
            <w:bCs/>
          </w:rPr>
          <w:t>(</w:t>
        </w:r>
      </w:ins>
      <w:ins w:id="22180" w:author="Mark" w:date="2014-05-14T16:52:00Z">
        <w:r w:rsidR="00057356">
          <w:rPr>
            <w:bCs/>
          </w:rPr>
          <w:t>B</w:t>
        </w:r>
      </w:ins>
      <w:ins w:id="22181" w:author="Mark" w:date="2014-04-15T06:53:00Z">
        <w:r w:rsidR="00057356">
          <w:rPr>
            <w:bCs/>
          </w:rPr>
          <w:t>)  As used in paragraph (</w:t>
        </w:r>
      </w:ins>
      <w:ins w:id="22182" w:author="Mark" w:date="2014-05-14T16:52:00Z">
        <w:r w:rsidR="00057356">
          <w:rPr>
            <w:bCs/>
          </w:rPr>
          <w:t>A</w:t>
        </w:r>
      </w:ins>
      <w:ins w:id="22183" w:author="Mark" w:date="2014-04-15T06:53:00Z">
        <w:r w:rsidRPr="009D736A">
          <w:rPr>
            <w:bCs/>
          </w:rPr>
          <w:t>):</w:t>
        </w:r>
        <w:r>
          <w:rPr>
            <w:bCs/>
          </w:rPr>
          <w:t xml:space="preserve"> </w:t>
        </w:r>
      </w:ins>
    </w:p>
    <w:p w:rsidR="004F26D1" w:rsidRPr="004F26D1" w:rsidRDefault="004F26D1" w:rsidP="004F26D1">
      <w:pPr>
        <w:rPr>
          <w:ins w:id="22184" w:author="PCUser" w:date="2013-03-07T13:44:00Z"/>
          <w:bCs/>
        </w:rPr>
      </w:pPr>
      <w:ins w:id="22185" w:author="PCUser" w:date="2013-03-07T13:44:00Z">
        <w:r w:rsidRPr="004F26D1">
          <w:rPr>
            <w:bCs/>
          </w:rPr>
          <w:t>C</w:t>
        </w:r>
      </w:ins>
      <w:ins w:id="22186" w:author="Preferred Customer" w:date="2013-09-08T08:18:00Z">
        <w:r w:rsidRPr="004F26D1">
          <w:rPr>
            <w:bCs/>
          </w:rPr>
          <w:t>(</w:t>
        </w:r>
      </w:ins>
      <w:ins w:id="22187" w:author="PCUser" w:date="2013-03-07T13:44:00Z">
        <w:r w:rsidRPr="004F26D1">
          <w:rPr>
            <w:bCs/>
          </w:rPr>
          <w:t>12%CO2</w:t>
        </w:r>
      </w:ins>
      <w:ins w:id="22188" w:author="Preferred Customer" w:date="2013-09-08T08:18:00Z">
        <w:r w:rsidRPr="004F26D1">
          <w:rPr>
            <w:bCs/>
          </w:rPr>
          <w:t>)</w:t>
        </w:r>
      </w:ins>
      <w:ins w:id="22189"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90" w:author="PCUser" w:date="2013-03-07T13:44:00Z"/>
          <w:bCs/>
        </w:rPr>
      </w:pPr>
      <w:ins w:id="22191"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92" w:author="Mark" w:date="2014-04-15T06:53:00Z">
        <w:r w:rsidR="009D736A">
          <w:rPr>
            <w:bCs/>
          </w:rPr>
          <w:t xml:space="preserve"> and</w:t>
        </w:r>
      </w:ins>
    </w:p>
    <w:p w:rsidR="004F26D1" w:rsidRPr="004F26D1" w:rsidRDefault="004F26D1" w:rsidP="004F26D1">
      <w:pPr>
        <w:rPr>
          <w:ins w:id="22193" w:author="PCUser" w:date="2013-03-07T13:44:00Z"/>
          <w:bCs/>
        </w:rPr>
      </w:pPr>
      <w:ins w:id="22194"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195" w:author="PCUser" w:date="2013-03-07T13:28:00Z"/>
          <w:bCs/>
        </w:rPr>
      </w:pPr>
      <w:ins w:id="22196" w:author="PCUser" w:date="2013-03-07T13:28:00Z">
        <w:r w:rsidRPr="004F26D1">
          <w:rPr>
            <w:bCs/>
          </w:rPr>
          <w:t xml:space="preserve">(b) </w:t>
        </w:r>
      </w:ins>
      <w:ins w:id="22197" w:author="PCUser" w:date="2013-03-07T13:39:00Z">
        <w:r w:rsidRPr="004F26D1">
          <w:rPr>
            <w:bCs/>
          </w:rPr>
          <w:t>For v</w:t>
        </w:r>
      </w:ins>
      <w:ins w:id="22198" w:author="PCUser" w:date="2013-03-07T13:28:00Z">
        <w:r w:rsidRPr="004F26D1">
          <w:rPr>
            <w:bCs/>
          </w:rPr>
          <w:t xml:space="preserve">eneer </w:t>
        </w:r>
      </w:ins>
      <w:ins w:id="22199" w:author="PCUser" w:date="2013-03-07T13:39:00Z">
        <w:r w:rsidRPr="004F26D1">
          <w:rPr>
            <w:bCs/>
          </w:rPr>
          <w:t>d</w:t>
        </w:r>
      </w:ins>
      <w:ins w:id="22200" w:author="PCUser" w:date="2013-03-07T13:28:00Z">
        <w:r w:rsidRPr="004F26D1">
          <w:rPr>
            <w:bCs/>
          </w:rPr>
          <w:t>ryers</w:t>
        </w:r>
      </w:ins>
      <w:ins w:id="22201" w:author="PCUser" w:date="2013-03-07T13:40:00Z">
        <w:r w:rsidRPr="004F26D1">
          <w:rPr>
            <w:bCs/>
          </w:rPr>
          <w:t xml:space="preserve">, wood </w:t>
        </w:r>
      </w:ins>
      <w:ins w:id="22202" w:author="PCUser" w:date="2013-03-07T13:41:00Z">
        <w:r w:rsidRPr="004F26D1">
          <w:rPr>
            <w:bCs/>
          </w:rPr>
          <w:t xml:space="preserve">material </w:t>
        </w:r>
      </w:ins>
      <w:ins w:id="22203" w:author="PCUser" w:date="2013-03-07T13:40:00Z">
        <w:r w:rsidRPr="004F26D1">
          <w:rPr>
            <w:bCs/>
          </w:rPr>
          <w:t>dryers</w:t>
        </w:r>
      </w:ins>
      <w:ins w:id="22204" w:author="PCUser" w:date="2013-03-07T13:42:00Z">
        <w:r w:rsidRPr="004F26D1">
          <w:rPr>
            <w:bCs/>
          </w:rPr>
          <w:t xml:space="preserve">, press </w:t>
        </w:r>
      </w:ins>
      <w:ins w:id="22205" w:author="PCUser" w:date="2013-03-07T13:43:00Z">
        <w:r w:rsidRPr="004F26D1">
          <w:rPr>
            <w:bCs/>
          </w:rPr>
          <w:t xml:space="preserve">and other process </w:t>
        </w:r>
      </w:ins>
      <w:ins w:id="22206" w:author="PCUser" w:date="2013-03-07T13:42:00Z">
        <w:r w:rsidRPr="004F26D1">
          <w:rPr>
            <w:bCs/>
          </w:rPr>
          <w:t>vents</w:t>
        </w:r>
      </w:ins>
      <w:ins w:id="22207" w:author="PCUser" w:date="2013-03-07T13:40:00Z">
        <w:r w:rsidRPr="004F26D1">
          <w:rPr>
            <w:bCs/>
          </w:rPr>
          <w:t xml:space="preserve"> </w:t>
        </w:r>
      </w:ins>
      <w:ins w:id="22208" w:author="PCUser" w:date="2013-03-07T13:39:00Z">
        <w:r w:rsidRPr="004F26D1">
          <w:rPr>
            <w:bCs/>
          </w:rPr>
          <w:t>– DEQ Method 7</w:t>
        </w:r>
      </w:ins>
      <w:ins w:id="22209" w:author="PCUser" w:date="2013-03-07T13:28:00Z">
        <w:r w:rsidRPr="004F26D1">
          <w:rPr>
            <w:bCs/>
          </w:rPr>
          <w:t xml:space="preserve">; </w:t>
        </w:r>
      </w:ins>
      <w:ins w:id="22210" w:author="Mark" w:date="2014-04-15T06:53:00Z">
        <w:r w:rsidR="009D736A">
          <w:rPr>
            <w:bCs/>
          </w:rPr>
          <w:t>and</w:t>
        </w:r>
      </w:ins>
    </w:p>
    <w:p w:rsidR="004F26D1" w:rsidRPr="004F26D1" w:rsidRDefault="004F26D1" w:rsidP="004F26D1">
      <w:pPr>
        <w:rPr>
          <w:ins w:id="22211" w:author="PCUser" w:date="2013-03-07T13:32:00Z"/>
          <w:bCs/>
        </w:rPr>
      </w:pPr>
      <w:ins w:id="22212" w:author="PCUser" w:date="2013-03-07T13:32:00Z">
        <w:r w:rsidRPr="004F26D1">
          <w:rPr>
            <w:bCs/>
          </w:rPr>
          <w:t>(</w:t>
        </w:r>
      </w:ins>
      <w:ins w:id="22213" w:author="PCUser" w:date="2013-03-07T13:43:00Z">
        <w:r w:rsidRPr="004F26D1">
          <w:rPr>
            <w:bCs/>
          </w:rPr>
          <w:t>c</w:t>
        </w:r>
      </w:ins>
      <w:ins w:id="22214" w:author="PCUser" w:date="2013-03-07T13:32:00Z">
        <w:r w:rsidRPr="004F26D1">
          <w:rPr>
            <w:bCs/>
          </w:rPr>
          <w:t xml:space="preserve">) </w:t>
        </w:r>
      </w:ins>
      <w:ins w:id="22215" w:author="PCUser" w:date="2013-03-07T13:43:00Z">
        <w:r w:rsidRPr="004F26D1">
          <w:rPr>
            <w:bCs/>
          </w:rPr>
          <w:t>For a</w:t>
        </w:r>
      </w:ins>
      <w:ins w:id="22216" w:author="PCUser" w:date="2013-03-07T13:32:00Z">
        <w:r w:rsidRPr="004F26D1">
          <w:rPr>
            <w:bCs/>
          </w:rPr>
          <w:t xml:space="preserve">ir conveying systems </w:t>
        </w:r>
      </w:ins>
      <w:ins w:id="22217" w:author="PCUser" w:date="2013-03-07T13:43:00Z">
        <w:r w:rsidRPr="004F26D1">
          <w:rPr>
            <w:bCs/>
          </w:rPr>
          <w:t xml:space="preserve">- </w:t>
        </w:r>
      </w:ins>
      <w:ins w:id="22218" w:author="PCUser" w:date="2013-03-07T13:32:00Z">
        <w:r w:rsidRPr="004F26D1">
          <w:rPr>
            <w:bCs/>
          </w:rPr>
          <w:t xml:space="preserve">DEQ Method </w:t>
        </w:r>
      </w:ins>
      <w:ins w:id="22219" w:author="PCUser" w:date="2013-03-07T13:43:00Z">
        <w:r w:rsidRPr="004F26D1">
          <w:rPr>
            <w:bCs/>
          </w:rPr>
          <w:t xml:space="preserve">5 or </w:t>
        </w:r>
      </w:ins>
      <w:ins w:id="22220" w:author="PCUser" w:date="2013-03-07T13:32:00Z">
        <w:r w:rsidRPr="004F26D1">
          <w:rPr>
            <w:bCs/>
          </w:rPr>
          <w:t>8</w:t>
        </w:r>
      </w:ins>
      <w:ins w:id="22221" w:author="mvandeh" w:date="2014-02-03T08:36:00Z">
        <w:r w:rsidR="00E53DA5">
          <w:rPr>
            <w:bCs/>
          </w:rPr>
          <w:t xml:space="preserve">. </w:t>
        </w:r>
      </w:ins>
    </w:p>
    <w:p w:rsidR="004F26D1" w:rsidRPr="004F26D1" w:rsidRDefault="004F26D1" w:rsidP="004F26D1">
      <w:pPr>
        <w:rPr>
          <w:ins w:id="22222" w:author="PCUser" w:date="2013-03-07T13:50:00Z"/>
          <w:bCs/>
        </w:rPr>
      </w:pPr>
      <w:ins w:id="22223" w:author="PCUser" w:date="2013-03-07T13:50:00Z">
        <w:r w:rsidRPr="004F26D1">
          <w:rPr>
            <w:bCs/>
          </w:rPr>
          <w:t xml:space="preserve">(3) For demonstrating compliance with opacity standards, </w:t>
        </w:r>
      </w:ins>
      <w:ins w:id="22224" w:author="PCUser" w:date="2013-03-07T15:10:00Z">
        <w:r w:rsidRPr="004F26D1">
          <w:rPr>
            <w:bCs/>
          </w:rPr>
          <w:t>observations</w:t>
        </w:r>
      </w:ins>
      <w:ins w:id="22225" w:author="PCUser" w:date="2013-03-07T13:51:00Z">
        <w:r w:rsidRPr="004F26D1">
          <w:rPr>
            <w:bCs/>
          </w:rPr>
          <w:t xml:space="preserve"> must </w:t>
        </w:r>
      </w:ins>
      <w:ins w:id="22226" w:author="PCUser" w:date="2013-03-07T15:11:00Z">
        <w:r w:rsidRPr="004F26D1">
          <w:rPr>
            <w:bCs/>
          </w:rPr>
          <w:t xml:space="preserve">be </w:t>
        </w:r>
      </w:ins>
      <w:ins w:id="22227" w:author="PCUser" w:date="2013-03-07T15:10:00Z">
        <w:r w:rsidRPr="004F26D1">
          <w:rPr>
            <w:bCs/>
          </w:rPr>
          <w:t xml:space="preserve">made in accordance with </w:t>
        </w:r>
      </w:ins>
      <w:ins w:id="22228" w:author="PCUser" w:date="2013-03-07T13:51:00Z">
        <w:r w:rsidRPr="004F26D1">
          <w:rPr>
            <w:bCs/>
          </w:rPr>
          <w:t>EPA Method 9</w:t>
        </w:r>
      </w:ins>
      <w:ins w:id="22229" w:author="PCUser" w:date="2013-03-07T13:52:00Z">
        <w:r w:rsidRPr="004F26D1">
          <w:rPr>
            <w:bCs/>
          </w:rPr>
          <w:t xml:space="preserve"> or continuous opacity monitoring systems</w:t>
        </w:r>
      </w:ins>
      <w:ins w:id="22230" w:author="PCUser" w:date="2013-03-07T13:53:00Z">
        <w:r w:rsidRPr="004F26D1">
          <w:rPr>
            <w:bCs/>
          </w:rPr>
          <w:t xml:space="preserve"> certified in accordance with </w:t>
        </w:r>
      </w:ins>
      <w:ins w:id="22231" w:author="Preferred Customer" w:date="2013-09-08T08:19:00Z">
        <w:r w:rsidRPr="004F26D1">
          <w:rPr>
            <w:bCs/>
          </w:rPr>
          <w:t xml:space="preserve">the </w:t>
        </w:r>
      </w:ins>
      <w:ins w:id="22232" w:author="PCUser" w:date="2013-03-07T13:53:00Z">
        <w:r w:rsidRPr="004F26D1">
          <w:rPr>
            <w:bCs/>
          </w:rPr>
          <w:t>DEQ Continuous Monitoring Manual</w:t>
        </w:r>
      </w:ins>
      <w:ins w:id="22233" w:author="mvandeh" w:date="2014-02-03T08:36:00Z">
        <w:r w:rsidR="00E53DA5">
          <w:rPr>
            <w:bCs/>
          </w:rPr>
          <w:t xml:space="preserve">. </w:t>
        </w:r>
      </w:ins>
    </w:p>
    <w:p w:rsidR="004F26D1" w:rsidRPr="004F26D1" w:rsidRDefault="004F26D1" w:rsidP="004F26D1">
      <w:pPr>
        <w:rPr>
          <w:ins w:id="22234" w:author="PCUser" w:date="2013-03-07T13:28:00Z"/>
          <w:bCs/>
        </w:rPr>
      </w:pPr>
      <w:ins w:id="22235" w:author="PCUser" w:date="2013-03-07T13:28:00Z">
        <w:r w:rsidRPr="004F26D1">
          <w:rPr>
            <w:bCs/>
          </w:rPr>
          <w:t xml:space="preserve">NOTE: This rule is included in the State of Oregon Clean Air Act Implementation Plan </w:t>
        </w:r>
      </w:ins>
      <w:ins w:id="22236" w:author="jinahar" w:date="2014-05-16T10:18:00Z">
        <w:r w:rsidR="00A21DCC">
          <w:rPr>
            <w:bCs/>
          </w:rPr>
          <w:t>that EQC adopted</w:t>
        </w:r>
      </w:ins>
      <w:ins w:id="22237" w:author="PCUser" w:date="2013-03-07T13:28:00Z">
        <w:r w:rsidRPr="004F26D1">
          <w:rPr>
            <w:bCs/>
          </w:rPr>
          <w:t xml:space="preserve"> under OAR 340-200-0040. </w:t>
        </w:r>
      </w:ins>
    </w:p>
    <w:p w:rsidR="004F26D1" w:rsidRPr="004F26D1" w:rsidRDefault="00A46850" w:rsidP="004F26D1">
      <w:ins w:id="22238" w:author="jinahar" w:date="2014-02-28T15:23:00Z">
        <w:r w:rsidRPr="00A46850">
          <w:rPr>
            <w:bCs/>
          </w:rPr>
          <w:t>Stat. Auth.: ORS 468</w:t>
        </w:r>
      </w:ins>
      <w:ins w:id="22239" w:author="Mark" w:date="2014-05-29T06:51:00Z">
        <w:r w:rsidR="00CD542C" w:rsidRPr="00CD542C">
          <w:rPr>
            <w:bCs/>
          </w:rPr>
          <w:t>.020, 468A.025</w:t>
        </w:r>
      </w:ins>
      <w:ins w:id="22240" w:author="jinahar" w:date="2014-02-28T15:23:00Z">
        <w:r w:rsidRPr="00A46850">
          <w:rPr>
            <w:bCs/>
          </w:rPr>
          <w:t xml:space="preserve"> &amp; </w:t>
        </w:r>
      </w:ins>
      <w:ins w:id="22241" w:author="PCUser" w:date="2013-03-07T13:28:00Z">
        <w:r w:rsidR="004F26D1" w:rsidRPr="004F26D1">
          <w:rPr>
            <w:bCs/>
          </w:rPr>
          <w:t>468A</w:t>
        </w:r>
      </w:ins>
      <w:ins w:id="22242" w:author="Mark" w:date="2014-05-29T06:52:00Z">
        <w:r w:rsidR="0042180B">
          <w:rPr>
            <w:bCs/>
          </w:rPr>
          <w:t>.070</w:t>
        </w:r>
      </w:ins>
      <w:ins w:id="22243" w:author="PCUser" w:date="2013-03-07T13:28:00Z">
        <w:r w:rsidR="004F26D1" w:rsidRPr="004F26D1">
          <w:rPr>
            <w:bCs/>
          </w:rPr>
          <w:br/>
          <w:t>Stats. Implemented: ORS 468A.025</w:t>
        </w:r>
      </w:ins>
      <w:ins w:id="22244" w:author="Mark" w:date="2014-05-29T06:52:00Z">
        <w:r w:rsidR="0042180B">
          <w:rPr>
            <w:bCs/>
          </w:rPr>
          <w:t xml:space="preserve"> </w:t>
        </w:r>
        <w:r w:rsidR="0042180B" w:rsidRPr="0042180B">
          <w:rPr>
            <w:bCs/>
          </w:rPr>
          <w:t>&amp; 468A.070</w:t>
        </w:r>
      </w:ins>
      <w:ins w:id="22245"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46" w:author="jinahar" w:date="2014-05-19T12:51:00Z">
        <w:r w:rsidRPr="00713A4A" w:rsidDel="002001D7">
          <w:rPr>
            <w:bCs/>
          </w:rPr>
          <w:delText xml:space="preserve">as adopted by the </w:delText>
        </w:r>
      </w:del>
      <w:del w:id="22247" w:author="jinahar" w:date="2014-03-11T15:03:00Z">
        <w:r w:rsidRPr="00713A4A" w:rsidDel="00713A4A">
          <w:rPr>
            <w:bCs/>
          </w:rPr>
          <w:delText>Environmental Quality Commission</w:delText>
        </w:r>
      </w:del>
      <w:ins w:id="22248" w:author="jinahar" w:date="2014-05-19T12:51:00Z">
        <w:r w:rsidR="002001D7">
          <w:rPr>
            <w:bCs/>
          </w:rPr>
          <w:t xml:space="preserve">that </w:t>
        </w:r>
      </w:ins>
      <w:ins w:id="22249" w:author="jinahar" w:date="2014-03-11T15:03:00Z">
        <w:r>
          <w:rPr>
            <w:bCs/>
          </w:rPr>
          <w:t>EQC</w:t>
        </w:r>
      </w:ins>
      <w:ins w:id="22250"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51" w:author="Mark" w:date="2014-05-29T06:52:00Z">
        <w:r w:rsidR="0042180B">
          <w:rPr>
            <w:bCs/>
          </w:rPr>
          <w:t>.020</w:t>
        </w:r>
      </w:ins>
      <w:r w:rsidRPr="00713A4A">
        <w:rPr>
          <w:bCs/>
        </w:rPr>
        <w:t xml:space="preserve"> &amp; 468A</w:t>
      </w:r>
      <w:ins w:id="22252" w:author="Mark" w:date="2014-05-29T06:52:00Z">
        <w:r w:rsidR="0042180B">
          <w:rPr>
            <w:bCs/>
          </w:rPr>
          <w:t>.025</w:t>
        </w:r>
      </w:ins>
      <w:r w:rsidRPr="00713A4A">
        <w:rPr>
          <w:bCs/>
        </w:rPr>
        <w:br/>
        <w:t>Stats. Implemented: ORS 468A.025</w:t>
      </w:r>
      <w:ins w:id="22253"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54" w:author="Preferred Customer" w:date="2013-09-21T12:14:00Z">
        <w:r w:rsidRPr="004F26D1" w:rsidDel="0047373D">
          <w:delText xml:space="preserve">equipment </w:delText>
        </w:r>
      </w:del>
      <w:ins w:id="22255"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56" w:author="jinahar" w:date="2012-12-31T13:49:00Z">
        <w:r w:rsidRPr="004F26D1" w:rsidDel="00561E13">
          <w:delText>the Department</w:delText>
        </w:r>
      </w:del>
      <w:ins w:id="22257" w:author="jinahar" w:date="2012-12-31T13:49:00Z">
        <w:r w:rsidRPr="004F26D1">
          <w:t>DEQ</w:t>
        </w:r>
      </w:ins>
      <w:r w:rsidRPr="004F26D1">
        <w:t xml:space="preserve"> at the time </w:t>
      </w:r>
      <w:del w:id="22258" w:author="jinahar" w:date="2012-12-31T13:49:00Z">
        <w:r w:rsidRPr="004F26D1" w:rsidDel="00561E13">
          <w:delText>the Department</w:delText>
        </w:r>
      </w:del>
      <w:ins w:id="22259"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60" w:author="mfisher" w:date="2013-02-21T08:51:00Z">
        <w:r w:rsidRPr="004F26D1" w:rsidDel="004E5BD9">
          <w:delText xml:space="preserve">their </w:delText>
        </w:r>
      </w:del>
      <w:r w:rsidRPr="004F26D1">
        <w:t xml:space="preserve">opacity does not exceed 5% </w:t>
      </w:r>
      <w:del w:id="22261" w:author="PCUser" w:date="2012-12-04T14:11:00Z">
        <w:r w:rsidRPr="004F26D1" w:rsidDel="00697151">
          <w:delText>for more than an aggregate of 3 minutes in any one hour</w:delText>
        </w:r>
      </w:del>
      <w:ins w:id="22262"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63" w:author="PCUser" w:date="2012-12-04T14:09:00Z">
        <w:r w:rsidRPr="004F26D1" w:rsidDel="00697151">
          <w:delText>for more than an aggregate of 3 minutes in any one hour</w:delText>
        </w:r>
      </w:del>
      <w:ins w:id="22264" w:author="PCUser" w:date="2012-12-04T14:09:00Z">
        <w:r w:rsidRPr="004F26D1">
          <w:t>as a six minute average</w:t>
        </w:r>
      </w:ins>
      <w:r w:rsidRPr="004F26D1">
        <w:t xml:space="preserve">. Specific opacity limits will be included in the </w:t>
      </w:r>
      <w:del w:id="22265" w:author="PCUser" w:date="2013-03-07T13:55:00Z">
        <w:r w:rsidRPr="004F26D1" w:rsidDel="003E0B7B">
          <w:delText>P</w:delText>
        </w:r>
      </w:del>
      <w:ins w:id="22266"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67" w:author="PCUser" w:date="2013-03-07T13:55:00Z">
        <w:r w:rsidRPr="004F26D1" w:rsidDel="003E0B7B">
          <w:delText>B</w:delText>
        </w:r>
      </w:del>
      <w:ins w:id="22268" w:author="PCUser" w:date="2013-03-07T13:55:00Z">
        <w:r w:rsidRPr="004F26D1">
          <w:t>b</w:t>
        </w:r>
      </w:ins>
      <w:r w:rsidRPr="004F26D1">
        <w:t xml:space="preserve">aseline </w:t>
      </w:r>
      <w:del w:id="22269" w:author="PCUser" w:date="2013-03-07T13:55:00Z">
        <w:r w:rsidRPr="004F26D1" w:rsidDel="003E0B7B">
          <w:delText>P</w:delText>
        </w:r>
      </w:del>
      <w:ins w:id="22270" w:author="PCUser" w:date="2013-03-07T13:55:00Z">
        <w:r w:rsidRPr="004F26D1">
          <w:t>p</w:t>
        </w:r>
      </w:ins>
      <w:r w:rsidRPr="004F26D1">
        <w:t>eriod with a heat input capacity greater than 35 million Btu/hour, boiler mass emission limits for the purpose of establishing the facility's netting basis under OAR 340-</w:t>
      </w:r>
      <w:del w:id="22271" w:author="Preferred Customer" w:date="2013-09-04T00:08:00Z">
        <w:r w:rsidRPr="004F26D1" w:rsidDel="009C588B">
          <w:delText>200-0020</w:delText>
        </w:r>
      </w:del>
      <w:ins w:id="22272"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73" w:author="Preferred Customer" w:date="2013-09-22T20:23:00Z">
        <w:r w:rsidR="0027053E">
          <w:t xml:space="preserve">OAR </w:t>
        </w:r>
      </w:ins>
      <w:r w:rsidRPr="004F26D1">
        <w:t xml:space="preserve">340-222-0041 will be based on LAER at the time </w:t>
      </w:r>
      <w:del w:id="22274" w:author="jinahar" w:date="2012-12-31T13:49:00Z">
        <w:r w:rsidRPr="004F26D1" w:rsidDel="00561E13">
          <w:delText>the Department</w:delText>
        </w:r>
      </w:del>
      <w:ins w:id="22275"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76" w:author="jinahar" w:date="2014-05-19T12:51:00Z">
        <w:r w:rsidRPr="004F26D1" w:rsidDel="002001D7">
          <w:delText>as adopted by the Environmental Quality Commission</w:delText>
        </w:r>
      </w:del>
      <w:ins w:id="22277" w:author="jinahar" w:date="2014-05-19T12:51:00Z">
        <w:r w:rsidR="002001D7">
          <w:t xml:space="preserve">that </w:t>
        </w:r>
      </w:ins>
      <w:ins w:id="22278" w:author="Preferred Customer" w:date="2013-09-22T21:47:00Z">
        <w:r w:rsidR="00EA538B">
          <w:t>EQC</w:t>
        </w:r>
      </w:ins>
      <w:ins w:id="2227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80" w:author="Mark" w:date="2014-05-29T06:53:00Z">
        <w:r w:rsidR="0042180B">
          <w:t>.020</w:t>
        </w:r>
      </w:ins>
      <w:r w:rsidRPr="004F26D1">
        <w:t xml:space="preserve"> &amp; 468A</w:t>
      </w:r>
      <w:ins w:id="22281" w:author="Mark" w:date="2014-05-29T06:53:00Z">
        <w:r w:rsidR="0042180B">
          <w:t>.025</w:t>
        </w:r>
      </w:ins>
      <w:r w:rsidRPr="004F26D1">
        <w:br/>
        <w:t xml:space="preserve">Stats. Implemented: ORS </w:t>
      </w:r>
      <w:del w:id="22282"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83" w:author="Mark" w:date="2014-04-15T06:55:00Z">
        <w:r w:rsidRPr="004F26D1" w:rsidDel="009D736A">
          <w:delText>is allowed to</w:delText>
        </w:r>
      </w:del>
      <w:ins w:id="22284"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85" w:author="Preferred Customer" w:date="2013-09-04T00:10:00Z">
        <w:r w:rsidRPr="004F26D1" w:rsidDel="004F516A">
          <w:delText xml:space="preserve">of this section </w:delText>
        </w:r>
      </w:del>
      <w:r w:rsidRPr="004F26D1">
        <w:t>or such that emissions of particulate matter exceed the mass emission limits of subsections (</w:t>
      </w:r>
      <w:ins w:id="22286" w:author="jinahar" w:date="2014-05-15T13:48:00Z">
        <w:r w:rsidR="004C6EFF">
          <w:t>b</w:t>
        </w:r>
      </w:ins>
      <w:del w:id="22287" w:author="jinahar" w:date="2014-05-15T13:48:00Z">
        <w:r w:rsidRPr="004F26D1" w:rsidDel="004C6EFF">
          <w:delText>c</w:delText>
        </w:r>
      </w:del>
      <w:r w:rsidRPr="004F26D1">
        <w:t>) through (</w:t>
      </w:r>
      <w:ins w:id="22288" w:author="jinahar" w:date="2014-05-15T13:48:00Z">
        <w:r w:rsidR="004C6EFF">
          <w:t>f</w:t>
        </w:r>
      </w:ins>
      <w:del w:id="22289" w:author="jinahar" w:date="2014-05-15T13:48:00Z">
        <w:r w:rsidRPr="004F26D1" w:rsidDel="004C6EFF">
          <w:delText>g</w:delText>
        </w:r>
      </w:del>
      <w:r w:rsidRPr="004F26D1">
        <w:t>)</w:t>
      </w:r>
      <w:del w:id="22290"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91" w:author="Mark" w:date="2014-04-15T06:56:00Z">
        <w:r w:rsidR="009D736A">
          <w:t>(</w:t>
        </w:r>
      </w:ins>
      <w:ins w:id="22292" w:author="Mark" w:date="2014-05-14T16:54:00Z">
        <w:r w:rsidR="00057356">
          <w:t>A</w:t>
        </w:r>
      </w:ins>
      <w:ins w:id="22293" w:author="Mark" w:date="2014-04-15T06:56:00Z">
        <w:r w:rsidR="009D736A">
          <w:t>)</w:t>
        </w:r>
      </w:ins>
      <w:r w:rsidRPr="004F26D1">
        <w:t xml:space="preserve"> A</w:t>
      </w:r>
      <w:del w:id="22294" w:author="jinahar" w:date="2014-04-17T09:45:00Z">
        <w:r w:rsidRPr="004F26D1" w:rsidDel="001E4760">
          <w:delText>n</w:delText>
        </w:r>
      </w:del>
      <w:r w:rsidRPr="004F26D1">
        <w:t xml:space="preserve"> </w:t>
      </w:r>
      <w:ins w:id="22295" w:author="jinahar" w:date="2014-04-17T09:45:00Z">
        <w:r w:rsidR="001E4760">
          <w:t xml:space="preserve">daily </w:t>
        </w:r>
      </w:ins>
      <w:r w:rsidRPr="004F26D1">
        <w:t>average operating opacity of five percent</w:t>
      </w:r>
      <w:ins w:id="22296"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297" w:author="Mark" w:date="2014-05-14T16:54:00Z">
        <w:r w:rsidR="00057356">
          <w:t>B</w:t>
        </w:r>
      </w:ins>
      <w:del w:id="22298" w:author="Mark" w:date="2014-04-15T06:57:00Z">
        <w:r w:rsidRPr="004F26D1" w:rsidDel="009D736A">
          <w:delText>b</w:delText>
        </w:r>
      </w:del>
      <w:r w:rsidRPr="004F26D1">
        <w:t xml:space="preserve">) A maximum opacity of </w:t>
      </w:r>
      <w:del w:id="22299" w:author="jinahar" w:date="2014-04-17T09:46:00Z">
        <w:r w:rsidRPr="004F26D1" w:rsidDel="001E4760">
          <w:delText>ten</w:delText>
        </w:r>
      </w:del>
      <w:ins w:id="22300" w:author="jinahar" w:date="2014-04-17T09:46:00Z">
        <w:r w:rsidR="001E4760">
          <w:t>10</w:t>
        </w:r>
      </w:ins>
      <w:r w:rsidRPr="004F26D1">
        <w:t xml:space="preserve"> percent</w:t>
      </w:r>
      <w:ins w:id="22301" w:author="PCUser" w:date="2012-12-04T14:13:00Z">
        <w:r w:rsidRPr="004F26D1">
          <w:t xml:space="preserve"> </w:t>
        </w:r>
      </w:ins>
      <w:ins w:id="22302" w:author="jinahar" w:date="2014-04-17T09:46:00Z">
        <w:r w:rsidR="001E4760">
          <w:t>at any time</w:t>
        </w:r>
      </w:ins>
      <w:ins w:id="22303" w:author="jinahar" w:date="2014-02-28T15:46:00Z">
        <w:r w:rsidR="002161C7">
          <w:t xml:space="preserve"> </w:t>
        </w:r>
      </w:ins>
      <w:ins w:id="22304" w:author="PCUser" w:date="2012-12-04T14:13:00Z">
        <w:r w:rsidRPr="004F26D1">
          <w:t xml:space="preserve">as </w:t>
        </w:r>
      </w:ins>
      <w:ins w:id="22305" w:author="Preferred Customer" w:date="2013-09-18T13:28:00Z">
        <w:r w:rsidR="0061729F">
          <w:t>measured by EPA Method 9</w:t>
        </w:r>
      </w:ins>
      <w:r w:rsidRPr="004F26D1">
        <w:t xml:space="preserve">, unless the permittee demonstrates by source test that </w:t>
      </w:r>
      <w:ins w:id="22306" w:author="Mark" w:date="2014-04-15T07:00:00Z">
        <w:r w:rsidR="009D736A">
          <w:t xml:space="preserve">it can achieve </w:t>
        </w:r>
      </w:ins>
      <w:r w:rsidRPr="004F26D1">
        <w:t>the emission limits in subsections (</w:t>
      </w:r>
      <w:ins w:id="22307" w:author="Mark" w:date="2014-04-15T07:00:00Z">
        <w:r w:rsidR="009D736A">
          <w:t>b</w:t>
        </w:r>
      </w:ins>
      <w:del w:id="22308" w:author="Mark" w:date="2014-04-15T07:00:00Z">
        <w:r w:rsidRPr="004F26D1" w:rsidDel="009D736A">
          <w:delText>c</w:delText>
        </w:r>
      </w:del>
      <w:r w:rsidRPr="004F26D1">
        <w:t>) through (</w:t>
      </w:r>
      <w:ins w:id="22309" w:author="Mark" w:date="2014-04-15T07:00:00Z">
        <w:r w:rsidR="009D736A">
          <w:t>f</w:t>
        </w:r>
      </w:ins>
      <w:del w:id="22310" w:author="Mark" w:date="2014-04-15T07:00:00Z">
        <w:r w:rsidRPr="004F26D1" w:rsidDel="009D736A">
          <w:delText>g</w:delText>
        </w:r>
      </w:del>
      <w:r w:rsidRPr="004F26D1">
        <w:t xml:space="preserve">) </w:t>
      </w:r>
      <w:del w:id="22311" w:author="Preferred Customer" w:date="2013-09-04T00:10:00Z">
        <w:r w:rsidRPr="004F26D1" w:rsidDel="004F516A">
          <w:delText xml:space="preserve">of this section </w:delText>
        </w:r>
      </w:del>
      <w:del w:id="22312" w:author="Mark" w:date="2014-04-15T07:00:00Z">
        <w:r w:rsidRPr="004F26D1" w:rsidDel="009D736A">
          <w:delText xml:space="preserve">can be achieved </w:delText>
        </w:r>
      </w:del>
      <w:r w:rsidRPr="004F26D1">
        <w:t>at higher visible emissions than specified in subsection</w:t>
      </w:r>
      <w:del w:id="22313" w:author="Mark" w:date="2014-04-15T07:00:00Z">
        <w:r w:rsidRPr="004F26D1" w:rsidDel="009D736A">
          <w:delText>s</w:delText>
        </w:r>
      </w:del>
      <w:r w:rsidRPr="004F26D1">
        <w:t xml:space="preserve"> (a) </w:t>
      </w:r>
      <w:del w:id="22314" w:author="Mark" w:date="2014-04-15T07:00:00Z">
        <w:r w:rsidRPr="004F26D1" w:rsidDel="009D736A">
          <w:delText xml:space="preserve">and (b) </w:delText>
        </w:r>
      </w:del>
      <w:del w:id="22315"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16" w:author="PCUser" w:date="2013-03-07T13:59:00Z">
        <w:r w:rsidRPr="004F26D1" w:rsidDel="006E2149">
          <w:delText>P</w:delText>
        </w:r>
      </w:del>
      <w:ins w:id="22317" w:author="PCUser" w:date="2013-03-07T13:59:00Z">
        <w:r w:rsidRPr="004F26D1">
          <w:t>p</w:t>
        </w:r>
      </w:ins>
      <w:r w:rsidRPr="004F26D1">
        <w:t xml:space="preserve">ermit for each affected source; </w:t>
      </w:r>
    </w:p>
    <w:p w:rsidR="004F26D1" w:rsidRPr="004F26D1" w:rsidRDefault="004F26D1" w:rsidP="004F26D1">
      <w:r w:rsidRPr="004F26D1">
        <w:t>(</w:t>
      </w:r>
      <w:ins w:id="22318" w:author="Mark" w:date="2014-04-15T07:03:00Z">
        <w:r w:rsidR="0078260C">
          <w:t>b</w:t>
        </w:r>
      </w:ins>
      <w:del w:id="22319"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20" w:author="Mark" w:date="2014-04-15T07:03:00Z">
        <w:r w:rsidR="0078260C">
          <w:t>c</w:t>
        </w:r>
      </w:ins>
      <w:del w:id="22321"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22" w:author="Mark" w:date="2014-04-15T07:03:00Z">
        <w:r w:rsidR="0078260C">
          <w:t>d</w:t>
        </w:r>
      </w:ins>
      <w:del w:id="22323"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24" w:author="Preferred Customer" w:date="2012-09-04T11:46:00Z">
        <w:r w:rsidRPr="004F26D1">
          <w:t>equal to or</w:t>
        </w:r>
      </w:ins>
      <w:del w:id="22325" w:author="Preferred Customer" w:date="2012-09-04T11:46:00Z">
        <w:r w:rsidRPr="004F26D1" w:rsidDel="002C0137">
          <w:delText>by weigh</w:delText>
        </w:r>
      </w:del>
      <w:del w:id="22326" w:author="Preferred Customer" w:date="2012-09-04T11:47:00Z">
        <w:r w:rsidRPr="004F26D1" w:rsidDel="002C0137">
          <w:delText>t</w:delText>
        </w:r>
      </w:del>
      <w:r w:rsidRPr="004F26D1">
        <w:t xml:space="preserve"> less than 20 percent</w:t>
      </w:r>
      <w:ins w:id="22327"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28" w:author="Mark" w:date="2014-04-15T07:03:00Z">
        <w:r w:rsidR="0078260C">
          <w:t>e</w:t>
        </w:r>
      </w:ins>
      <w:del w:id="22329"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30" w:author="Preferred Customer" w:date="2012-09-04T11:47:00Z">
        <w:r w:rsidRPr="004F26D1" w:rsidDel="002C0137">
          <w:delText xml:space="preserve">by weight </w:delText>
        </w:r>
      </w:del>
      <w:r w:rsidRPr="004F26D1">
        <w:t>greater than 20 percent</w:t>
      </w:r>
      <w:ins w:id="22331" w:author="Preferred Customer" w:date="2012-09-04T11:48:00Z">
        <w:r w:rsidRPr="004F26D1">
          <w:t xml:space="preserve"> by weight on a wet basis as measured by ASTM D4442-84</w:t>
        </w:r>
      </w:ins>
      <w:r w:rsidRPr="004F26D1">
        <w:t xml:space="preserve">; </w:t>
      </w:r>
      <w:ins w:id="22332" w:author="Mark" w:date="2014-04-15T07:05:00Z">
        <w:r w:rsidR="006422BA">
          <w:t>or</w:t>
        </w:r>
      </w:ins>
    </w:p>
    <w:p w:rsidR="004F26D1" w:rsidRPr="004F26D1" w:rsidRDefault="004F26D1" w:rsidP="004F26D1">
      <w:r w:rsidRPr="004F26D1">
        <w:t>(</w:t>
      </w:r>
      <w:ins w:id="22333" w:author="Mark" w:date="2014-04-15T07:05:00Z">
        <w:r w:rsidR="006422BA">
          <w:t>f</w:t>
        </w:r>
      </w:ins>
      <w:del w:id="22334" w:author="Mark" w:date="2014-04-15T07:05:00Z">
        <w:r w:rsidRPr="004F26D1" w:rsidDel="006422BA">
          <w:delText>g</w:delText>
        </w:r>
      </w:del>
      <w:r w:rsidRPr="004F26D1">
        <w:t>) In addition to subsections (</w:t>
      </w:r>
      <w:ins w:id="22335" w:author="Mark" w:date="2015-01-20T20:32:00Z">
        <w:r w:rsidR="00062433">
          <w:t>d</w:t>
        </w:r>
      </w:ins>
      <w:del w:id="22336" w:author="Mark" w:date="2015-01-20T20:32:00Z">
        <w:r w:rsidRPr="004F26D1" w:rsidDel="00062433">
          <w:delText>e</w:delText>
        </w:r>
      </w:del>
      <w:r w:rsidRPr="004F26D1">
        <w:t>) and (</w:t>
      </w:r>
      <w:ins w:id="22337" w:author="Mark" w:date="2015-01-20T20:32:00Z">
        <w:r w:rsidR="00062433">
          <w:t>e</w:t>
        </w:r>
      </w:ins>
      <w:del w:id="22338" w:author="Mark" w:date="2015-01-20T20:32:00Z">
        <w:r w:rsidRPr="004F26D1" w:rsidDel="00062433">
          <w:delText>f</w:delText>
        </w:r>
      </w:del>
      <w:r w:rsidRPr="004F26D1">
        <w:t>)</w:t>
      </w:r>
      <w:del w:id="22339" w:author="Preferred Customer" w:date="2013-09-04T00:10:00Z">
        <w:r w:rsidRPr="004F26D1" w:rsidDel="004F516A">
          <w:delText xml:space="preserve"> of this section</w:delText>
        </w:r>
      </w:del>
      <w:r w:rsidRPr="004F26D1">
        <w:t xml:space="preserve">, 0.20 pounds per 1,000 pounds of steam generated in </w:t>
      </w:r>
      <w:ins w:id="22340" w:author="Preferred Customer" w:date="2013-09-08T08:26:00Z">
        <w:r w:rsidRPr="004F26D1">
          <w:t xml:space="preserve">any </w:t>
        </w:r>
      </w:ins>
      <w:r w:rsidRPr="004F26D1">
        <w:t>boiler</w:t>
      </w:r>
      <w:del w:id="22341" w:author="Preferred Customer" w:date="2013-09-08T08:26:00Z">
        <w:r w:rsidRPr="004F26D1" w:rsidDel="002910B6">
          <w:delText>s</w:delText>
        </w:r>
      </w:del>
      <w:r w:rsidRPr="004F26D1">
        <w:t xml:space="preserve"> </w:t>
      </w:r>
      <w:del w:id="22342" w:author="Preferred Customer" w:date="2013-09-08T08:26:00Z">
        <w:r w:rsidRPr="004F26D1" w:rsidDel="002910B6">
          <w:delText>which</w:delText>
        </w:r>
      </w:del>
      <w:ins w:id="22343" w:author="Preferred Customer" w:date="2013-09-08T08:27:00Z">
        <w:r w:rsidRPr="004F26D1">
          <w:t>that</w:t>
        </w:r>
      </w:ins>
      <w:r w:rsidRPr="004F26D1">
        <w:t xml:space="preserve"> exhaust</w:t>
      </w:r>
      <w:ins w:id="22344"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45" w:author="PCUser" w:date="2013-08-27T12:04:00Z">
        <w:r w:rsidRPr="004F26D1">
          <w:delText>-</w:delText>
        </w:r>
      </w:del>
      <w:ins w:id="22346"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47" w:author="Mark" w:date="2014-04-15T07:06:00Z">
        <w:r w:rsidRPr="004F26D1" w:rsidDel="006422BA">
          <w:delText>is allowed to</w:delText>
        </w:r>
      </w:del>
      <w:ins w:id="22348"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49" w:author="jinahar" w:date="2012-12-31T13:49:00Z">
        <w:r w:rsidRPr="004F26D1" w:rsidDel="00561E13">
          <w:delText>the Department</w:delText>
        </w:r>
      </w:del>
      <w:ins w:id="22350" w:author="jinahar" w:date="2012-12-31T13:49:00Z">
        <w:r w:rsidRPr="004F26D1">
          <w:t>DEQ</w:t>
        </w:r>
      </w:ins>
      <w:r w:rsidRPr="004F26D1">
        <w:t xml:space="preserve"> as being capable of complying with subsections (1)(a) through (</w:t>
      </w:r>
      <w:ins w:id="22351" w:author="Mark" w:date="2014-05-14T16:55:00Z">
        <w:r w:rsidR="00057356">
          <w:t>f</w:t>
        </w:r>
      </w:ins>
      <w:del w:id="22352" w:author="Mark" w:date="2014-05-14T16:55:00Z">
        <w:r w:rsidRPr="004F26D1" w:rsidDel="00057356">
          <w:delText>g</w:delText>
        </w:r>
      </w:del>
      <w:r w:rsidRPr="004F26D1">
        <w:t>)</w:t>
      </w:r>
      <w:del w:id="2235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54" w:author="jinahar" w:date="2012-12-31T13:49:00Z">
        <w:r w:rsidRPr="004F26D1" w:rsidDel="00561E13">
          <w:delText>the Department</w:delText>
        </w:r>
      </w:del>
      <w:ins w:id="22355" w:author="jinahar" w:date="2012-12-31T13:49:00Z">
        <w:r w:rsidRPr="004F26D1">
          <w:t>DEQ</w:t>
        </w:r>
      </w:ins>
      <w:r w:rsidRPr="004F26D1">
        <w:t xml:space="preserve"> and is capable of complying with subsections (1)(a) through (</w:t>
      </w:r>
      <w:ins w:id="22356" w:author="Mark" w:date="2014-05-14T17:05:00Z">
        <w:r w:rsidR="00591335">
          <w:t>f</w:t>
        </w:r>
      </w:ins>
      <w:del w:id="22357" w:author="Mark" w:date="2014-05-14T17:05:00Z">
        <w:r w:rsidRPr="004F26D1" w:rsidDel="00591335">
          <w:delText>g</w:delText>
        </w:r>
      </w:del>
      <w:r w:rsidRPr="004F26D1">
        <w:t>)</w:t>
      </w:r>
      <w:del w:id="22358"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59" w:author="jinahar" w:date="2012-12-31T13:49:00Z">
        <w:r w:rsidRPr="004F26D1" w:rsidDel="00561E13">
          <w:delText>the Department</w:delText>
        </w:r>
      </w:del>
      <w:ins w:id="22360" w:author="jinahar" w:date="2012-12-31T13:49:00Z">
        <w:r w:rsidRPr="004F26D1">
          <w:t>DEQ</w:t>
        </w:r>
      </w:ins>
      <w:r w:rsidRPr="004F26D1">
        <w:t xml:space="preserve"> has agreed in writing that the dryer is capable of being operated and is operated in continuous compliance with subsections (1)(a) through (</w:t>
      </w:r>
      <w:ins w:id="22361" w:author="Mark" w:date="2014-05-14T17:05:00Z">
        <w:r w:rsidR="00591335">
          <w:t>f</w:t>
        </w:r>
      </w:ins>
      <w:del w:id="22362" w:author="Mark" w:date="2014-05-14T17:05:00Z">
        <w:r w:rsidRPr="004F26D1" w:rsidDel="00591335">
          <w:delText>g</w:delText>
        </w:r>
      </w:del>
      <w:r w:rsidRPr="004F26D1">
        <w:t>)</w:t>
      </w:r>
      <w:del w:id="2236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64" w:author="Preferred Customer" w:date="2013-09-21T12:14:00Z">
        <w:r w:rsidRPr="004F26D1" w:rsidDel="0047373D">
          <w:delText xml:space="preserve">equipment </w:delText>
        </w:r>
      </w:del>
      <w:ins w:id="22365"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66" w:author="Mark" w:date="2014-04-15T07:08:00Z">
        <w:r w:rsidRPr="004F26D1" w:rsidDel="0033463C">
          <w:delText>is allowed to</w:delText>
        </w:r>
      </w:del>
      <w:ins w:id="22367"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68" w:author="jinahar" w:date="2012-12-31T13:49:00Z">
        <w:r w:rsidRPr="004F26D1" w:rsidDel="00561E13">
          <w:delText>the Department</w:delText>
        </w:r>
      </w:del>
      <w:ins w:id="22369"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70" w:author="jinahar" w:date="2014-05-19T12:51:00Z">
        <w:r w:rsidRPr="004F26D1" w:rsidDel="002001D7">
          <w:delText>as adopted by the Environmental Quality Commission</w:delText>
        </w:r>
      </w:del>
      <w:ins w:id="22371" w:author="jinahar" w:date="2014-05-19T12:51:00Z">
        <w:r w:rsidR="002001D7">
          <w:t xml:space="preserve">that </w:t>
        </w:r>
      </w:ins>
      <w:ins w:id="22372" w:author="Preferred Customer" w:date="2013-09-22T21:47:00Z">
        <w:r w:rsidR="00EA538B">
          <w:t>EQC</w:t>
        </w:r>
      </w:ins>
      <w:ins w:id="22373"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74" w:author="Mark" w:date="2014-05-29T06:54:00Z">
        <w:r w:rsidR="0042180B">
          <w:t>.020,</w:t>
        </w:r>
      </w:ins>
      <w:del w:id="22375" w:author="Mark" w:date="2014-05-29T06:54:00Z">
        <w:r w:rsidRPr="004F26D1" w:rsidDel="0042180B">
          <w:delText xml:space="preserve"> &amp;</w:delText>
        </w:r>
      </w:del>
      <w:r w:rsidRPr="004F26D1">
        <w:t xml:space="preserve"> 468A</w:t>
      </w:r>
      <w:ins w:id="22376"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77"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78" w:author="Mark" w:date="2014-04-15T07:09:00Z">
        <w:r w:rsidRPr="004F26D1" w:rsidDel="0033463C">
          <w:delText xml:space="preserve">ten </w:delText>
        </w:r>
      </w:del>
      <w:ins w:id="22379" w:author="Mark" w:date="2014-04-15T07:09:00Z">
        <w:r w:rsidR="0033463C">
          <w:t>10</w:t>
        </w:r>
        <w:r w:rsidR="0033463C" w:rsidRPr="004F26D1">
          <w:t xml:space="preserve"> </w:t>
        </w:r>
      </w:ins>
      <w:r w:rsidRPr="004F26D1">
        <w:t xml:space="preserve">tons per year of particulate matter to the atmosphere must, with the prior written approval of </w:t>
      </w:r>
      <w:del w:id="22380" w:author="jinahar" w:date="2012-12-31T13:49:00Z">
        <w:r w:rsidRPr="004F26D1" w:rsidDel="00561E13">
          <w:delText>the Department</w:delText>
        </w:r>
      </w:del>
      <w:ins w:id="22381" w:author="jinahar" w:date="2012-12-31T13:49:00Z">
        <w:r w:rsidRPr="004F26D1">
          <w:t>DEQ</w:t>
        </w:r>
      </w:ins>
      <w:r w:rsidRPr="004F26D1">
        <w:t xml:space="preserve">, be equipped with a </w:t>
      </w:r>
      <w:ins w:id="22382" w:author="PCUser" w:date="2013-03-07T14:04:00Z">
        <w:r w:rsidRPr="004F26D1">
          <w:t xml:space="preserve">particulate emissions </w:t>
        </w:r>
      </w:ins>
      <w:r w:rsidRPr="004F26D1">
        <w:t xml:space="preserve">control </w:t>
      </w:r>
      <w:ins w:id="22383" w:author="PCUser" w:date="2013-03-07T14:04:00Z">
        <w:r w:rsidRPr="004F26D1">
          <w:t>device or devices</w:t>
        </w:r>
      </w:ins>
      <w:del w:id="22384" w:author="PCUser" w:date="2013-03-07T14:04:00Z">
        <w:r w:rsidRPr="004F26D1" w:rsidDel="006E2149">
          <w:delText>system</w:delText>
        </w:r>
      </w:del>
      <w:r w:rsidRPr="004F26D1">
        <w:t xml:space="preserve"> with </w:t>
      </w:r>
      <w:ins w:id="22385" w:author="PCUser" w:date="2013-03-07T14:03:00Z">
        <w:r w:rsidRPr="004F26D1">
          <w:t xml:space="preserve">a </w:t>
        </w:r>
      </w:ins>
      <w:ins w:id="22386" w:author="jinahar" w:date="2013-06-21T10:04:00Z">
        <w:r w:rsidRPr="004F26D1">
          <w:t>design</w:t>
        </w:r>
      </w:ins>
      <w:ins w:id="22387" w:author="PCUser" w:date="2013-03-07T14:03:00Z">
        <w:r w:rsidRPr="004F26D1">
          <w:t xml:space="preserve"> </w:t>
        </w:r>
      </w:ins>
      <w:del w:id="22388" w:author="PCUser" w:date="2013-05-09T14:49:00Z">
        <w:r w:rsidRPr="004F26D1">
          <w:delText>collection</w:delText>
        </w:r>
      </w:del>
      <w:ins w:id="22389"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90" w:author="jinahar" w:date="2014-05-19T12:51:00Z">
        <w:r w:rsidRPr="004F26D1" w:rsidDel="002001D7">
          <w:delText>as adopted by the Environmental Quality Commission</w:delText>
        </w:r>
      </w:del>
      <w:ins w:id="22391" w:author="jinahar" w:date="2014-05-19T12:51:00Z">
        <w:r w:rsidR="002001D7">
          <w:t xml:space="preserve">that </w:t>
        </w:r>
      </w:ins>
      <w:ins w:id="22392" w:author="Preferred Customer" w:date="2013-09-22T21:47:00Z">
        <w:r w:rsidR="00EA538B">
          <w:t>EQC</w:t>
        </w:r>
      </w:ins>
      <w:ins w:id="2239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94" w:author="Mark" w:date="2014-05-29T06:55:00Z">
        <w:r w:rsidR="0042180B">
          <w:t>.020</w:t>
        </w:r>
      </w:ins>
      <w:r w:rsidRPr="004F26D1">
        <w:t xml:space="preserve"> &amp; 468A</w:t>
      </w:r>
      <w:ins w:id="22395"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396" w:author="Mark" w:date="2014-04-15T07:09:00Z">
        <w:r w:rsidRPr="004F26D1" w:rsidDel="0033463C">
          <w:delText>is allowed to</w:delText>
        </w:r>
      </w:del>
      <w:ins w:id="22397"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398" w:author="Mark" w:date="2014-04-15T07:16:00Z">
        <w:r w:rsidRPr="004F26D1" w:rsidDel="00F91E89">
          <w:delText>is allowed to</w:delText>
        </w:r>
      </w:del>
      <w:ins w:id="22399" w:author="Mark" w:date="2014-04-15T07:16:00Z">
        <w:r w:rsidR="00F91E89">
          <w:t>may</w:t>
        </w:r>
      </w:ins>
      <w:r w:rsidRPr="004F26D1">
        <w:t xml:space="preserve"> cause or permit the visible emissions from the wood particle dryers at a particleboard plant to exceed </w:t>
      </w:r>
      <w:del w:id="22400" w:author="PCUser" w:date="2012-12-04T14:15:00Z">
        <w:r w:rsidRPr="004F26D1" w:rsidDel="00697151">
          <w:delText>ten</w:delText>
        </w:r>
      </w:del>
      <w:ins w:id="22401" w:author="PCUser" w:date="2012-12-04T14:15:00Z">
        <w:r w:rsidRPr="004F26D1">
          <w:t>10</w:t>
        </w:r>
      </w:ins>
      <w:r w:rsidRPr="004F26D1">
        <w:t xml:space="preserve"> percent opacity</w:t>
      </w:r>
      <w:ins w:id="22402" w:author="PCUser" w:date="2012-12-04T14:14:00Z">
        <w:r w:rsidRPr="004F26D1">
          <w:t xml:space="preserve"> as a six minute average</w:t>
        </w:r>
      </w:ins>
      <w:r w:rsidRPr="004F26D1">
        <w:t xml:space="preserve">, unless the permittee demonstrates by source test that the particulate matter emission limit in section (1) </w:t>
      </w:r>
      <w:del w:id="22403"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04" w:author="PCUser" w:date="2012-12-04T14:15:00Z">
        <w:r w:rsidRPr="004F26D1">
          <w:t xml:space="preserve"> as a six minute average</w:t>
        </w:r>
      </w:ins>
      <w:r w:rsidRPr="004F26D1">
        <w:t xml:space="preserve">. Specific opacity limits will be included in the </w:t>
      </w:r>
      <w:del w:id="22405" w:author="Preferred Customer" w:date="2013-09-04T00:13:00Z">
        <w:r w:rsidRPr="004F26D1" w:rsidDel="004F516A">
          <w:delText>P</w:delText>
        </w:r>
      </w:del>
      <w:ins w:id="22406"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07" w:author="jinahar" w:date="2014-05-19T12:51:00Z">
        <w:r w:rsidRPr="004F26D1" w:rsidDel="002001D7">
          <w:delText>as adopted by the Environmental Quality Commission</w:delText>
        </w:r>
      </w:del>
      <w:ins w:id="22408" w:author="jinahar" w:date="2014-05-19T12:51:00Z">
        <w:r w:rsidR="002001D7">
          <w:t xml:space="preserve">that </w:t>
        </w:r>
      </w:ins>
      <w:ins w:id="22409" w:author="Preferred Customer" w:date="2013-09-22T21:47:00Z">
        <w:r w:rsidR="00EA538B">
          <w:t>EQC</w:t>
        </w:r>
      </w:ins>
      <w:ins w:id="2241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11" w:author="Mark" w:date="2014-05-29T06:55:00Z">
        <w:r w:rsidR="00642651">
          <w:t>.020</w:t>
        </w:r>
      </w:ins>
      <w:r w:rsidRPr="004F26D1">
        <w:t xml:space="preserve"> &amp; 468A</w:t>
      </w:r>
      <w:ins w:id="22412"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13" w:author="jinahar" w:date="2014-03-11T15:09:00Z">
        <w:r w:rsidRPr="00D80273" w:rsidDel="00D80273">
          <w:delText>H</w:delText>
        </w:r>
      </w:del>
      <w:ins w:id="22414" w:author="jinahar" w:date="2014-03-11T15:09:00Z">
        <w:r>
          <w:t>h</w:t>
        </w:r>
      </w:ins>
      <w:r w:rsidRPr="00D80273">
        <w:t xml:space="preserve">ardboard plants excluding press vents. No person </w:t>
      </w:r>
      <w:del w:id="22415" w:author="Mark" w:date="2014-04-15T07:17:00Z">
        <w:r w:rsidRPr="00D80273" w:rsidDel="00F91E89">
          <w:delText>is allowed to</w:delText>
        </w:r>
      </w:del>
      <w:ins w:id="22416"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17" w:author="jinahar" w:date="2014-03-11T15:09:00Z">
        <w:r w:rsidRPr="00D80273" w:rsidDel="00D80273">
          <w:delText>H</w:delText>
        </w:r>
      </w:del>
      <w:ins w:id="22418"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19" w:author="jinahar" w:date="2014-05-19T12:51:00Z">
        <w:r w:rsidRPr="00D80273" w:rsidDel="002001D7">
          <w:delText xml:space="preserve">as adopted by the </w:delText>
        </w:r>
      </w:del>
      <w:del w:id="22420" w:author="jinahar" w:date="2014-03-11T15:09:00Z">
        <w:r w:rsidRPr="00D80273" w:rsidDel="00D80273">
          <w:delText>Environmental Quality Commission</w:delText>
        </w:r>
      </w:del>
      <w:ins w:id="22421" w:author="jinahar" w:date="2014-05-19T12:51:00Z">
        <w:r w:rsidR="002001D7">
          <w:t xml:space="preserve">that </w:t>
        </w:r>
      </w:ins>
      <w:ins w:id="22422" w:author="jinahar" w:date="2014-03-11T15:09:00Z">
        <w:r>
          <w:t>EQC</w:t>
        </w:r>
      </w:ins>
      <w:ins w:id="22423"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24" w:author="Mark" w:date="2014-05-29T06:55:00Z">
        <w:r w:rsidR="00642651">
          <w:t>.020</w:t>
        </w:r>
      </w:ins>
      <w:r w:rsidRPr="00D80273">
        <w:t xml:space="preserve"> &amp; 468A</w:t>
      </w:r>
      <w:ins w:id="22425" w:author="Mark" w:date="2014-05-29T06:55:00Z">
        <w:r w:rsidR="00642651">
          <w:t>.025</w:t>
        </w:r>
      </w:ins>
      <w:r w:rsidRPr="00D80273">
        <w:t xml:space="preserve"> </w:t>
      </w:r>
      <w:r w:rsidRPr="00D80273">
        <w:br/>
        <w:t xml:space="preserve">Stats. Implemented: ORS </w:t>
      </w:r>
      <w:del w:id="22426"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427" w:author="jill inahara" w:date="2013-04-02T14:36:00Z">
        <w:r w:rsidRPr="004F26D1">
          <w:t xml:space="preserve">waste </w:t>
        </w:r>
      </w:ins>
      <w:r w:rsidRPr="004F26D1">
        <w:t xml:space="preserve">burner is allowed to cause or permit the operation of the wigwam </w:t>
      </w:r>
      <w:ins w:id="22428"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29" w:author="jinahar" w:date="2014-05-19T12:51:00Z">
        <w:r w:rsidRPr="004F26D1" w:rsidDel="002001D7">
          <w:delText>as adopted by the Environmental Quality Commission</w:delText>
        </w:r>
      </w:del>
      <w:ins w:id="22430" w:author="jinahar" w:date="2014-05-19T12:51:00Z">
        <w:r w:rsidR="002001D7">
          <w:t xml:space="preserve">that </w:t>
        </w:r>
      </w:ins>
      <w:ins w:id="22431" w:author="Preferred Customer" w:date="2013-09-22T21:47:00Z">
        <w:r w:rsidR="00EA538B">
          <w:t>EQC</w:t>
        </w:r>
      </w:ins>
      <w:ins w:id="2243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33" w:author="Mark" w:date="2014-05-29T06:55:00Z">
        <w:r w:rsidR="00642651">
          <w:t>.020</w:t>
        </w:r>
      </w:ins>
      <w:r w:rsidRPr="004F26D1">
        <w:t xml:space="preserve"> &amp; 468A</w:t>
      </w:r>
      <w:ins w:id="22434"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35" w:author="Mark" w:date="2014-05-14T17:07:00Z"/>
        </w:rPr>
      </w:pPr>
    </w:p>
    <w:p w:rsidR="004F26D1" w:rsidRPr="004F26D1" w:rsidDel="00591335" w:rsidRDefault="004F26D1" w:rsidP="004F26D1">
      <w:pPr>
        <w:rPr>
          <w:del w:id="22436" w:author="Mark" w:date="2014-05-14T17:07:00Z"/>
        </w:rPr>
      </w:pPr>
      <w:del w:id="22437" w:author="Mark" w:date="2014-05-14T17:07:00Z">
        <w:r w:rsidRPr="004F26D1" w:rsidDel="00591335">
          <w:rPr>
            <w:b/>
            <w:bCs/>
          </w:rPr>
          <w:delText xml:space="preserve">340-240-0170 </w:delText>
        </w:r>
      </w:del>
    </w:p>
    <w:p w:rsidR="004F26D1" w:rsidRPr="004F26D1" w:rsidDel="00591335" w:rsidRDefault="004F26D1" w:rsidP="004F26D1">
      <w:pPr>
        <w:rPr>
          <w:del w:id="22438" w:author="Mark" w:date="2014-05-14T17:07:00Z"/>
        </w:rPr>
      </w:pPr>
      <w:del w:id="22439" w:author="Mark" w:date="2014-05-14T17:07:00Z">
        <w:r w:rsidRPr="004F26D1" w:rsidDel="00591335">
          <w:rPr>
            <w:b/>
            <w:bCs/>
          </w:rPr>
          <w:delText>Charcoal Producing Plants</w:delText>
        </w:r>
      </w:del>
    </w:p>
    <w:p w:rsidR="004F26D1" w:rsidRPr="004F26D1" w:rsidDel="00591335" w:rsidRDefault="004F26D1" w:rsidP="004F26D1">
      <w:pPr>
        <w:rPr>
          <w:del w:id="22440" w:author="Mark" w:date="2014-05-14T17:07:00Z"/>
        </w:rPr>
      </w:pPr>
      <w:del w:id="22441"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42" w:author="Mark" w:date="2014-05-14T17:07:00Z"/>
        </w:rPr>
      </w:pPr>
      <w:del w:id="22443"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44" w:author="Mark" w:date="2014-05-14T17:07:00Z"/>
        </w:rPr>
      </w:pPr>
      <w:del w:id="22445"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46" w:author="Mark" w:date="2014-05-14T17:07:00Z"/>
        </w:rPr>
      </w:pPr>
      <w:del w:id="22447"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48" w:author="Mark" w:date="2014-05-14T17:07:00Z"/>
        </w:rPr>
      </w:pPr>
      <w:del w:id="22449"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50" w:author="PCUser" w:date="2013-06-05T11:25:00Z">
        <w:r w:rsidRPr="004F26D1" w:rsidDel="0099548C">
          <w:delText xml:space="preserve">all </w:delText>
        </w:r>
      </w:del>
      <w:r w:rsidRPr="004F26D1">
        <w:t xml:space="preserve">plywood mills and veneer manufacturing plants, particleboard and hardboard plants, </w:t>
      </w:r>
      <w:del w:id="22451"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52" w:author="jinahar" w:date="2012-12-31T13:49:00Z">
        <w:r w:rsidRPr="004F26D1" w:rsidDel="00561E13">
          <w:delText>the Department</w:delText>
        </w:r>
      </w:del>
      <w:ins w:id="22453"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54"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55" w:author="Preferred Customer" w:date="2013-09-08T08:33:00Z">
        <w:r w:rsidRPr="004F26D1" w:rsidDel="00C83D1E">
          <w:delText xml:space="preserve">oil, </w:delText>
        </w:r>
      </w:del>
      <w:r w:rsidRPr="004F26D1">
        <w:t>water</w:t>
      </w:r>
      <w:del w:id="22456" w:author="Preferred Customer" w:date="2013-09-08T08:34:00Z">
        <w:r w:rsidRPr="004F26D1" w:rsidDel="00C83D1E">
          <w:delText>,</w:delText>
        </w:r>
      </w:del>
      <w:r w:rsidRPr="004F26D1">
        <w:t xml:space="preserve"> or </w:t>
      </w:r>
      <w:ins w:id="22457"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58"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59" w:author="jinahar" w:date="2012-12-31T13:50:00Z">
        <w:r w:rsidRPr="004F26D1" w:rsidDel="00561E13">
          <w:delText>the Department</w:delText>
        </w:r>
      </w:del>
      <w:ins w:id="22460" w:author="jinahar" w:date="2012-12-31T13:50:00Z">
        <w:r w:rsidRPr="004F26D1">
          <w:t>DEQ</w:t>
        </w:r>
      </w:ins>
      <w:r w:rsidRPr="004F26D1">
        <w:t xml:space="preserve"> prior to or within 60 days of permit issuance or renewal. </w:t>
      </w:r>
      <w:del w:id="22461" w:author="jinahar" w:date="2012-12-31T13:50:00Z">
        <w:r w:rsidRPr="004F26D1" w:rsidDel="00561E13">
          <w:delText>The Department</w:delText>
        </w:r>
      </w:del>
      <w:ins w:id="22462" w:author="jinahar" w:date="2012-12-31T13:50:00Z">
        <w:r w:rsidRPr="004F26D1">
          <w:t>DEQ</w:t>
        </w:r>
      </w:ins>
      <w:r w:rsidRPr="004F26D1">
        <w:t xml:space="preserve"> will approve or deny the plan within 30 days. </w:t>
      </w:r>
    </w:p>
    <w:p w:rsidR="004F26D1" w:rsidRPr="004F26D1" w:rsidRDefault="004F26D1" w:rsidP="004F26D1">
      <w:del w:id="22463"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64" w:author="jinahar" w:date="2014-05-16T10:18:00Z">
        <w:r w:rsidRPr="004F26D1" w:rsidDel="00A21DCC">
          <w:delText>as adopted by the EQC</w:delText>
        </w:r>
      </w:del>
      <w:ins w:id="22465" w:author="jinahar" w:date="2014-05-16T10:18:00Z">
        <w:r w:rsidR="00A21DCC">
          <w:t>that EQC adopted</w:t>
        </w:r>
      </w:ins>
      <w:r w:rsidRPr="004F26D1">
        <w:t xml:space="preserve"> under OAR 340-200-0040.</w:t>
      </w:r>
      <w:del w:id="22466"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67" w:author="Mark" w:date="2014-05-29T06:56:00Z">
        <w:r w:rsidRPr="004F26D1" w:rsidDel="004864A2">
          <w:delText xml:space="preserve"> </w:delText>
        </w:r>
      </w:del>
      <w:ins w:id="22468" w:author="Mark" w:date="2014-05-29T06:56:00Z">
        <w:r w:rsidR="004864A2" w:rsidRPr="004864A2">
          <w:t>, 468A.025 &amp; 468A.040</w:t>
        </w:r>
      </w:ins>
      <w:r w:rsidRPr="004F26D1">
        <w:br/>
        <w:t xml:space="preserve">Stats. Implemented: ORS 468A.025 </w:t>
      </w:r>
      <w:ins w:id="22469"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70" w:author="jinahar" w:date="2014-03-11T15:13:00Z">
        <w:r w:rsidRPr="00D80273" w:rsidDel="00D80273">
          <w:delText>P</w:delText>
        </w:r>
      </w:del>
      <w:ins w:id="22471"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72" w:author="Mark" w:date="2014-11-20T21:52:00Z">
        <w:r w:rsidRPr="00D80273" w:rsidDel="000607A8">
          <w:delText>should</w:delText>
        </w:r>
      </w:del>
      <w:ins w:id="22473"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74" w:author="jinahar" w:date="2014-05-19T12:52:00Z">
        <w:r w:rsidRPr="00D80273" w:rsidDel="002001D7">
          <w:delText xml:space="preserve">as adopted by the </w:delText>
        </w:r>
      </w:del>
      <w:del w:id="22475" w:author="jinahar" w:date="2014-03-11T15:13:00Z">
        <w:r w:rsidRPr="00D80273" w:rsidDel="00D80273">
          <w:delText>Environmental Quality Commission</w:delText>
        </w:r>
      </w:del>
      <w:ins w:id="22476" w:author="jinahar" w:date="2014-05-19T12:52:00Z">
        <w:r w:rsidR="002001D7">
          <w:t xml:space="preserve">that </w:t>
        </w:r>
      </w:ins>
      <w:ins w:id="22477" w:author="jinahar" w:date="2014-03-11T15:13:00Z">
        <w:r>
          <w:t>EQC</w:t>
        </w:r>
      </w:ins>
      <w:ins w:id="2247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79" w:author="Mark" w:date="2014-05-29T06:56:00Z">
        <w:r w:rsidR="004864A2">
          <w:t>.020</w:t>
        </w:r>
      </w:ins>
      <w:r w:rsidRPr="00D80273">
        <w:t xml:space="preserve"> &amp; 468A</w:t>
      </w:r>
      <w:ins w:id="22480" w:author="Mark" w:date="2014-05-29T06:56:00Z">
        <w:r w:rsidR="004864A2">
          <w:t>.025</w:t>
        </w:r>
      </w:ins>
      <w:r w:rsidRPr="00D80273">
        <w:t xml:space="preserve"> </w:t>
      </w:r>
      <w:r w:rsidRPr="00D80273">
        <w:br/>
        <w:t xml:space="preserve">Stats. Implemented: ORS </w:t>
      </w:r>
      <w:del w:id="2248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82" w:author="jinahar" w:date="2012-12-31T13:50:00Z">
        <w:r w:rsidRPr="004F26D1" w:rsidDel="00561E13">
          <w:delText>The Department</w:delText>
        </w:r>
      </w:del>
      <w:ins w:id="2248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84" w:author="Preferred Customer" w:date="2013-09-21T12:14:00Z">
        <w:r w:rsidRPr="004F26D1" w:rsidDel="0047373D">
          <w:delText xml:space="preserve">equipment </w:delText>
        </w:r>
      </w:del>
      <w:ins w:id="2248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86" w:author="jinahar" w:date="2012-12-31T13:50:00Z">
        <w:r w:rsidRPr="004F26D1" w:rsidDel="00561E13">
          <w:delText>the Department</w:delText>
        </w:r>
      </w:del>
      <w:ins w:id="22487" w:author="jinahar" w:date="2012-12-31T13:50:00Z">
        <w:r w:rsidRPr="004F26D1">
          <w:t>DEQ</w:t>
        </w:r>
      </w:ins>
      <w:r w:rsidRPr="004F26D1">
        <w:t xml:space="preserve">. Continuous monitoring equipment and operation must be in accordance with </w:t>
      </w:r>
      <w:del w:id="22488" w:author="Preferred Customer" w:date="2012-09-04T11:52:00Z">
        <w:r w:rsidRPr="004F26D1" w:rsidDel="00DD3621">
          <w:delText>continuous emission monitoring systems guidance</w:delText>
        </w:r>
      </w:del>
      <w:ins w:id="22489" w:author="Preferred Customer" w:date="2013-09-08T08:37:00Z">
        <w:r w:rsidRPr="004F26D1">
          <w:t xml:space="preserve">the </w:t>
        </w:r>
      </w:ins>
      <w:ins w:id="22490" w:author="jinahar" w:date="2012-12-31T11:11:00Z">
        <w:r w:rsidRPr="004F26D1">
          <w:t>DEQ</w:t>
        </w:r>
      </w:ins>
      <w:ins w:id="22491" w:author="Preferred Customer" w:date="2012-09-04T11:52:00Z">
        <w:r w:rsidRPr="004F26D1">
          <w:t xml:space="preserve"> Continuous Monitoring Manual</w:t>
        </w:r>
      </w:ins>
      <w:del w:id="22492" w:author="Mark" w:date="2015-01-20T20:34:00Z">
        <w:r w:rsidRPr="004F26D1" w:rsidDel="00201CB9">
          <w:delText xml:space="preserve"> </w:delText>
        </w:r>
      </w:del>
      <w:del w:id="22493" w:author="PCUser" w:date="2013-03-07T14:09:00Z">
        <w:r w:rsidRPr="004F26D1" w:rsidDel="00114928">
          <w:delText>provided by t</w:delText>
        </w:r>
      </w:del>
      <w:del w:id="22494" w:author="jinahar" w:date="2012-12-31T13:50:00Z">
        <w:r w:rsidRPr="004F26D1" w:rsidDel="00561E13">
          <w:delText>he</w:delText>
        </w:r>
      </w:del>
      <w:del w:id="22495"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496" w:author="jinahar" w:date="2012-12-31T13:50:00Z">
        <w:r w:rsidRPr="004F26D1" w:rsidDel="00561E13">
          <w:delText>the Department</w:delText>
        </w:r>
      </w:del>
      <w:ins w:id="22497"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498"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499" w:author="Preferred Customer" w:date="2013-09-21T12:14:00Z">
        <w:r w:rsidRPr="004F26D1" w:rsidDel="0047373D">
          <w:delText xml:space="preserve">equipment </w:delText>
        </w:r>
      </w:del>
      <w:ins w:id="22500"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01" w:author="jinahar" w:date="2012-12-31T13:50:00Z">
        <w:r w:rsidRPr="004F26D1" w:rsidDel="00561E13">
          <w:delText>the Department</w:delText>
        </w:r>
      </w:del>
      <w:ins w:id="22502" w:author="jinahar" w:date="2012-12-31T13:50:00Z">
        <w:r w:rsidRPr="004F26D1">
          <w:t>DEQ</w:t>
        </w:r>
      </w:ins>
      <w:r w:rsidRPr="004F26D1">
        <w:t xml:space="preserve"> to be equal or better indicators of proper operation of the wet scrubber used as pollution control </w:t>
      </w:r>
      <w:del w:id="22503" w:author="Preferred Customer" w:date="2013-09-21T12:15:00Z">
        <w:r w:rsidRPr="004F26D1" w:rsidDel="0047373D">
          <w:delText xml:space="preserve">equipment </w:delText>
        </w:r>
      </w:del>
      <w:ins w:id="22504" w:author="Preferred Customer" w:date="2013-09-21T12:15:00Z">
        <w:r w:rsidR="0047373D">
          <w:t>device</w:t>
        </w:r>
        <w:r w:rsidR="0047373D" w:rsidRPr="004F26D1">
          <w:t xml:space="preserve"> </w:t>
        </w:r>
      </w:ins>
      <w:r w:rsidRPr="004F26D1">
        <w:t>for any wood-waste fired boiler, veneer dryer, particle dryer, or fiber dryer</w:t>
      </w:r>
      <w:del w:id="22505" w:author="Mark" w:date="2014-04-15T07:19:00Z">
        <w:r w:rsidRPr="004F26D1" w:rsidDel="00F91E89">
          <w:delText>.</w:delText>
        </w:r>
      </w:del>
      <w:ins w:id="22506"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07" w:author="jinahar" w:date="2014-05-19T12:52:00Z">
        <w:r w:rsidRPr="004F26D1" w:rsidDel="002001D7">
          <w:delText>as adopted by the Environmental Quality Commission</w:delText>
        </w:r>
      </w:del>
      <w:ins w:id="22508" w:author="jinahar" w:date="2014-05-19T12:52:00Z">
        <w:r w:rsidR="002001D7">
          <w:t xml:space="preserve">that </w:t>
        </w:r>
      </w:ins>
      <w:ins w:id="22509" w:author="Preferred Customer" w:date="2013-09-22T21:47:00Z">
        <w:r w:rsidR="00EA538B">
          <w:t>EQC</w:t>
        </w:r>
      </w:ins>
      <w:ins w:id="22510" w:author="jinahar" w:date="2014-05-19T12:52:00Z">
        <w:r w:rsidR="002001D7">
          <w:t xml:space="preserve"> adopted</w:t>
        </w:r>
      </w:ins>
      <w:r w:rsidRPr="004F26D1">
        <w:t xml:space="preserve"> under OAR 340-200-0040. </w:t>
      </w:r>
    </w:p>
    <w:p w:rsidR="004F26D1" w:rsidRPr="004F26D1" w:rsidDel="00153017" w:rsidRDefault="004F26D1" w:rsidP="004F26D1">
      <w:pPr>
        <w:rPr>
          <w:del w:id="22511" w:author="jinahar" w:date="2014-05-16T09:05:00Z"/>
        </w:rPr>
      </w:pPr>
      <w:del w:id="2251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13" w:author="jinahar" w:date="2014-05-29T13:34:00Z">
        <w:r w:rsidR="007714DF" w:rsidRPr="007714DF">
          <w:t xml:space="preserve">.020, 468A.025, 468A.050 </w:t>
        </w:r>
      </w:ins>
      <w:r w:rsidRPr="004F26D1">
        <w:t xml:space="preserve"> &amp; 468A</w:t>
      </w:r>
      <w:ins w:id="22514" w:author="jinahar" w:date="2014-05-29T13:34:00Z">
        <w:r w:rsidR="007714DF">
          <w:t>.070</w:t>
        </w:r>
      </w:ins>
      <w:r w:rsidRPr="004F26D1">
        <w:t xml:space="preserve"> </w:t>
      </w:r>
      <w:r w:rsidRPr="004F26D1">
        <w:br/>
        <w:t xml:space="preserve">Stats. Implemented: ORS </w:t>
      </w:r>
      <w:del w:id="22515" w:author="jinahar" w:date="2014-05-29T13:34:00Z">
        <w:r w:rsidRPr="004F26D1" w:rsidDel="007714DF">
          <w:delText xml:space="preserve">468.020 &amp; </w:delText>
        </w:r>
      </w:del>
      <w:r w:rsidRPr="004F26D1">
        <w:t>468A.025</w:t>
      </w:r>
      <w:ins w:id="22516"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17" w:author="PCUser" w:date="2013-03-07T13:25:00Z">
        <w:r w:rsidRPr="004F26D1" w:rsidDel="007C4714">
          <w:delText>person responsible for</w:delText>
        </w:r>
      </w:del>
      <w:ins w:id="22518"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19" w:author="jinahar" w:date="2014-03-03T12:35:00Z">
        <w:r w:rsidRPr="004F26D1" w:rsidDel="00AC4F58">
          <w:delText xml:space="preserve">in conformance with </w:delText>
        </w:r>
      </w:del>
      <w:del w:id="22520" w:author="PCUser" w:date="2013-03-07T14:44:00Z">
        <w:r w:rsidRPr="004F26D1" w:rsidDel="008A124E">
          <w:delText>test methods on file wit</w:delText>
        </w:r>
      </w:del>
      <w:del w:id="22521" w:author="PCUser" w:date="2013-03-07T14:45:00Z">
        <w:r w:rsidRPr="004F26D1" w:rsidDel="008A124E">
          <w:delText>h th</w:delText>
        </w:r>
      </w:del>
      <w:del w:id="22522" w:author="jinahar" w:date="2012-12-31T13:50:00Z">
        <w:r w:rsidRPr="004F26D1" w:rsidDel="00561E13">
          <w:delText>e Department</w:delText>
        </w:r>
      </w:del>
      <w:ins w:id="22523" w:author="jinahar" w:date="2014-03-03T12:35:00Z">
        <w:r w:rsidR="00AC4F58">
          <w:t xml:space="preserve">using </w:t>
        </w:r>
      </w:ins>
      <w:ins w:id="22524" w:author="Preferred Customer" w:date="2013-09-08T08:37:00Z">
        <w:r w:rsidRPr="004F26D1">
          <w:t xml:space="preserve">the </w:t>
        </w:r>
      </w:ins>
      <w:ins w:id="22525" w:author="jinahar" w:date="2012-12-31T13:50:00Z">
        <w:r w:rsidRPr="004F26D1">
          <w:t>DEQ</w:t>
        </w:r>
      </w:ins>
      <w:ins w:id="22526"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27" w:author="Preferred Customer" w:date="2013-09-08T08:38:00Z">
        <w:r w:rsidRPr="004F26D1">
          <w:t>ou</w:t>
        </w:r>
      </w:ins>
      <w:r w:rsidRPr="004F26D1">
        <w:t>r</w:t>
      </w:r>
      <w:del w:id="22528"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29" w:author="Preferred Customer" w:date="2012-09-04T11:54:00Z">
        <w:r w:rsidRPr="004F26D1" w:rsidDel="00DD3621">
          <w:delText xml:space="preserve">year during 1991, 1992, and 1993 and once every </w:delText>
        </w:r>
      </w:del>
      <w:del w:id="22530" w:author="Preferred Customer" w:date="2013-09-08T08:40:00Z">
        <w:r w:rsidRPr="004F26D1" w:rsidDel="00CB5F55">
          <w:delText>3</w:delText>
        </w:r>
      </w:del>
      <w:ins w:id="22531" w:author="Preferred Customer" w:date="2013-09-08T08:40:00Z">
        <w:r w:rsidRPr="004F26D1">
          <w:t>three</w:t>
        </w:r>
      </w:ins>
      <w:r w:rsidRPr="004F26D1">
        <w:t xml:space="preserve"> years</w:t>
      </w:r>
      <w:del w:id="2253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33" w:author="Preferred Customer" w:date="2012-09-04T11:54:00Z"/>
        </w:rPr>
      </w:pPr>
      <w:del w:id="22534"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35" w:author="Preferred Customer" w:date="2012-09-04T11:54:00Z">
        <w:r w:rsidRPr="004F26D1">
          <w:t>d</w:t>
        </w:r>
      </w:ins>
      <w:del w:id="22536" w:author="Preferred Customer" w:date="2012-09-04T11:54:00Z">
        <w:r w:rsidRPr="004F26D1" w:rsidDel="00DD3621">
          <w:delText>e</w:delText>
        </w:r>
      </w:del>
      <w:r w:rsidRPr="004F26D1">
        <w:t>) Wood Waste Boilers with heat input capacity equal to or less than 35 million BTU/h</w:t>
      </w:r>
      <w:ins w:id="22537" w:author="Preferred Customer" w:date="2013-09-08T08:39:00Z">
        <w:r w:rsidRPr="004F26D1">
          <w:t>ou</w:t>
        </w:r>
      </w:ins>
      <w:r w:rsidRPr="004F26D1">
        <w:t xml:space="preserve">r with dry emission control </w:t>
      </w:r>
      <w:del w:id="22538" w:author="Preferred Customer" w:date="2013-09-21T12:15:00Z">
        <w:r w:rsidRPr="004F26D1" w:rsidDel="0047373D">
          <w:delText xml:space="preserve">equipment </w:delText>
        </w:r>
      </w:del>
      <w:ins w:id="22539" w:author="Preferred Customer" w:date="2013-09-21T12:15:00Z">
        <w:r w:rsidR="0047373D">
          <w:t>devices</w:t>
        </w:r>
        <w:r w:rsidR="0047373D" w:rsidRPr="004F26D1">
          <w:t xml:space="preserve"> </w:t>
        </w:r>
      </w:ins>
      <w:r w:rsidRPr="004F26D1">
        <w:t xml:space="preserve">-- Once </w:t>
      </w:r>
      <w:del w:id="22540" w:author="Preferred Customer" w:date="2012-09-04T11:54:00Z">
        <w:r w:rsidRPr="004F26D1" w:rsidDel="00DD3621">
          <w:delText xml:space="preserve">in 1992 and once </w:delText>
        </w:r>
      </w:del>
      <w:r w:rsidRPr="004F26D1">
        <w:t xml:space="preserve">every </w:t>
      </w:r>
      <w:del w:id="22541" w:author="Preferred Customer" w:date="2013-09-08T08:40:00Z">
        <w:r w:rsidRPr="004F26D1" w:rsidDel="00D1106D">
          <w:delText>3</w:delText>
        </w:r>
      </w:del>
      <w:ins w:id="22542" w:author="Preferred Customer" w:date="2013-09-08T08:40:00Z">
        <w:r w:rsidRPr="004F26D1">
          <w:t>three</w:t>
        </w:r>
      </w:ins>
      <w:r w:rsidRPr="004F26D1">
        <w:t xml:space="preserve"> years</w:t>
      </w:r>
      <w:del w:id="2254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44" w:author="jinahar" w:date="2012-12-31T13:50:00Z">
        <w:r w:rsidRPr="004F26D1" w:rsidDel="00561E13">
          <w:delText>the Department</w:delText>
        </w:r>
      </w:del>
      <w:ins w:id="22545"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46" w:author="jinahar" w:date="2014-05-19T12:52:00Z">
        <w:r w:rsidRPr="004F26D1" w:rsidDel="002001D7">
          <w:delText>as adopted by the Environmental Quality Commission</w:delText>
        </w:r>
      </w:del>
      <w:ins w:id="22547" w:author="jinahar" w:date="2014-05-19T12:52:00Z">
        <w:r w:rsidR="002001D7">
          <w:t xml:space="preserve">that </w:t>
        </w:r>
      </w:ins>
      <w:ins w:id="22548" w:author="Preferred Customer" w:date="2013-09-22T21:47:00Z">
        <w:r w:rsidR="00EA538B">
          <w:t>EQC</w:t>
        </w:r>
      </w:ins>
      <w:ins w:id="2254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50" w:author="jinahar" w:date="2014-05-29T13:35:00Z">
        <w:r w:rsidR="007714DF">
          <w:t>.020</w:t>
        </w:r>
        <w:r w:rsidR="007714DF" w:rsidRPr="007714DF">
          <w:t>, 468A.025</w:t>
        </w:r>
      </w:ins>
      <w:r w:rsidRPr="004F26D1">
        <w:t xml:space="preserve"> &amp; 468A</w:t>
      </w:r>
      <w:ins w:id="22551" w:author="jinahar" w:date="2014-05-29T13:35:00Z">
        <w:r w:rsidR="007714DF">
          <w:t>.070</w:t>
        </w:r>
      </w:ins>
      <w:r w:rsidRPr="004F26D1">
        <w:t xml:space="preserve"> </w:t>
      </w:r>
      <w:r w:rsidRPr="004F26D1">
        <w:br/>
        <w:t xml:space="preserve">Stats. Implemented: ORS </w:t>
      </w:r>
      <w:del w:id="22552" w:author="jinahar" w:date="2014-05-29T13:35:00Z">
        <w:r w:rsidRPr="004F26D1" w:rsidDel="007714DF">
          <w:delText xml:space="preserve">468.020 &amp; </w:delText>
        </w:r>
      </w:del>
      <w:r w:rsidRPr="004F26D1">
        <w:t>468A.025</w:t>
      </w:r>
      <w:ins w:id="22553"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54" w:author="Mark" w:date="2014-05-14T17:07:00Z"/>
        </w:rPr>
      </w:pPr>
    </w:p>
    <w:p w:rsidR="004F26D1" w:rsidRPr="004F26D1" w:rsidDel="00591335" w:rsidRDefault="004F26D1" w:rsidP="004F26D1">
      <w:pPr>
        <w:rPr>
          <w:del w:id="22555" w:author="Mark" w:date="2014-05-14T17:07:00Z"/>
        </w:rPr>
      </w:pPr>
      <w:del w:id="22556" w:author="Mark" w:date="2014-05-14T17:07:00Z">
        <w:r w:rsidRPr="004F26D1" w:rsidDel="00591335">
          <w:rPr>
            <w:b/>
            <w:bCs/>
          </w:rPr>
          <w:delText xml:space="preserve">340-240-0230 </w:delText>
        </w:r>
      </w:del>
    </w:p>
    <w:p w:rsidR="004F26D1" w:rsidRPr="004F26D1" w:rsidDel="00591335" w:rsidRDefault="004F26D1" w:rsidP="004F26D1">
      <w:pPr>
        <w:rPr>
          <w:del w:id="22557" w:author="Mark" w:date="2014-05-14T17:07:00Z"/>
        </w:rPr>
      </w:pPr>
      <w:del w:id="22558" w:author="Mark" w:date="2014-05-14T17:07:00Z">
        <w:r w:rsidRPr="004F26D1" w:rsidDel="00591335">
          <w:rPr>
            <w:b/>
            <w:bCs/>
          </w:rPr>
          <w:delText>New Sources</w:delText>
        </w:r>
      </w:del>
    </w:p>
    <w:p w:rsidR="004F26D1" w:rsidRPr="004F26D1" w:rsidDel="00591335" w:rsidRDefault="004F26D1" w:rsidP="004F26D1">
      <w:pPr>
        <w:rPr>
          <w:del w:id="22559" w:author="Mark" w:date="2014-05-14T17:07:00Z"/>
        </w:rPr>
      </w:pPr>
      <w:del w:id="22560"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61" w:author="Mark" w:date="2014-05-14T17:07:00Z"/>
        </w:rPr>
      </w:pPr>
      <w:del w:id="22562"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63" w:author="Mark" w:date="2014-05-14T17:07:00Z"/>
        </w:rPr>
      </w:pPr>
      <w:del w:id="22564"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65" w:author="Mark" w:date="2014-04-15T07:53:00Z">
        <w:r w:rsidRPr="004F26D1" w:rsidDel="00A07D28">
          <w:delText>No o</w:delText>
        </w:r>
      </w:del>
      <w:ins w:id="22566" w:author="Mark" w:date="2014-04-15T07:53:00Z">
        <w:r w:rsidR="00A07D28">
          <w:t>O</w:t>
        </w:r>
      </w:ins>
      <w:r w:rsidRPr="004F26D1">
        <w:t xml:space="preserve">pen burning of domestic waste is </w:t>
      </w:r>
      <w:del w:id="22567" w:author="Mark" w:date="2014-04-15T07:53:00Z">
        <w:r w:rsidRPr="004F26D1" w:rsidDel="00A07D28">
          <w:delText xml:space="preserve">allowed </w:delText>
        </w:r>
      </w:del>
      <w:ins w:id="22568" w:author="Mark" w:date="2014-04-15T07:53:00Z">
        <w:r w:rsidR="00A07D28">
          <w:t xml:space="preserve">prohibited </w:t>
        </w:r>
      </w:ins>
      <w:r w:rsidRPr="004F26D1">
        <w:t xml:space="preserve">on any day or at any time when </w:t>
      </w:r>
      <w:del w:id="22569" w:author="jinahar" w:date="2012-12-31T13:51:00Z">
        <w:r w:rsidRPr="004F26D1" w:rsidDel="00561E13">
          <w:delText>the Department</w:delText>
        </w:r>
      </w:del>
      <w:ins w:id="22570"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71" w:author="jinahar" w:date="2014-05-19T12:52:00Z">
        <w:r w:rsidRPr="004F26D1" w:rsidDel="002001D7">
          <w:delText>as adopted by the Environmental Quality Commission</w:delText>
        </w:r>
      </w:del>
      <w:ins w:id="22572" w:author="jinahar" w:date="2014-05-19T12:52:00Z">
        <w:r w:rsidR="002001D7">
          <w:t xml:space="preserve">that </w:t>
        </w:r>
      </w:ins>
      <w:ins w:id="22573" w:author="Preferred Customer" w:date="2013-09-22T21:48:00Z">
        <w:r w:rsidR="00EA538B">
          <w:t>EQC</w:t>
        </w:r>
      </w:ins>
      <w:ins w:id="22574"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75" w:author="jinahar" w:date="2014-05-29T13:36:00Z">
        <w:r w:rsidR="007714DF">
          <w:t xml:space="preserve">.020, </w:t>
        </w:r>
        <w:r w:rsidR="007714DF" w:rsidRPr="007714DF">
          <w:t>468A.025</w:t>
        </w:r>
      </w:ins>
      <w:r w:rsidRPr="004F26D1">
        <w:t xml:space="preserve"> &amp; 468A</w:t>
      </w:r>
      <w:ins w:id="22576" w:author="jinahar" w:date="2014-05-29T13:36:00Z">
        <w:r w:rsidR="007714DF">
          <w:t>.085</w:t>
        </w:r>
      </w:ins>
      <w:r w:rsidRPr="004F26D1">
        <w:t xml:space="preserve"> </w:t>
      </w:r>
      <w:r w:rsidRPr="004F26D1">
        <w:br/>
        <w:t xml:space="preserve">Stats. Implemented: ORS 468A.025 </w:t>
      </w:r>
      <w:ins w:id="22577"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78" w:author="jinahar" w:date="2014-05-19T12:53:00Z">
        <w:r w:rsidRPr="00434A61" w:rsidDel="002001D7">
          <w:rPr>
            <w:bCs/>
          </w:rPr>
          <w:delText xml:space="preserve">as adopted by the </w:delText>
        </w:r>
      </w:del>
      <w:del w:id="22579" w:author="jinahar" w:date="2014-03-11T15:16:00Z">
        <w:r w:rsidRPr="00434A61" w:rsidDel="00434A61">
          <w:rPr>
            <w:bCs/>
          </w:rPr>
          <w:delText>Environmental Quality Commission</w:delText>
        </w:r>
      </w:del>
      <w:ins w:id="22580" w:author="jinahar" w:date="2014-05-19T12:53:00Z">
        <w:r w:rsidR="002001D7">
          <w:rPr>
            <w:bCs/>
          </w:rPr>
          <w:t xml:space="preserve">that </w:t>
        </w:r>
      </w:ins>
      <w:ins w:id="22581" w:author="jinahar" w:date="2014-03-11T15:16:00Z">
        <w:r>
          <w:rPr>
            <w:bCs/>
          </w:rPr>
          <w:t>EQC</w:t>
        </w:r>
      </w:ins>
      <w:ins w:id="22582"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83" w:author="jinahar" w:date="2014-05-29T13:39:00Z">
        <w:r w:rsidR="00225DD5">
          <w:rPr>
            <w:bCs/>
          </w:rPr>
          <w:t>.020</w:t>
        </w:r>
      </w:ins>
      <w:r w:rsidRPr="00434A61">
        <w:rPr>
          <w:bCs/>
        </w:rPr>
        <w:t xml:space="preserve"> &amp; </w:t>
      </w:r>
      <w:del w:id="22584" w:author="jinahar" w:date="2014-05-29T13:39:00Z">
        <w:r w:rsidRPr="00434A61" w:rsidDel="00225DD5">
          <w:rPr>
            <w:bCs/>
          </w:rPr>
          <w:delText xml:space="preserve">ORS </w:delText>
        </w:r>
      </w:del>
      <w:r w:rsidRPr="00434A61">
        <w:rPr>
          <w:bCs/>
        </w:rPr>
        <w:t>468A</w:t>
      </w:r>
      <w:r w:rsidRPr="00434A61">
        <w:rPr>
          <w:bCs/>
        </w:rPr>
        <w:br/>
        <w:t>Stats. Implemented: ORS 468A.025</w:t>
      </w:r>
      <w:ins w:id="22585"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86" w:author="Mark" w:date="2014-05-14T17:08:00Z"/>
        </w:rPr>
      </w:pPr>
      <w:del w:id="22587" w:author="Mark" w:date="2014-05-14T17:08:00Z">
        <w:r w:rsidRPr="004F26D1" w:rsidDel="00591335">
          <w:rPr>
            <w:b/>
            <w:bCs/>
          </w:rPr>
          <w:delText xml:space="preserve">340-240-0310 </w:delText>
        </w:r>
      </w:del>
    </w:p>
    <w:p w:rsidR="004F26D1" w:rsidRPr="004F26D1" w:rsidDel="00591335" w:rsidRDefault="004F26D1" w:rsidP="004F26D1">
      <w:pPr>
        <w:rPr>
          <w:del w:id="22588" w:author="Mark" w:date="2014-05-14T17:08:00Z"/>
        </w:rPr>
      </w:pPr>
      <w:del w:id="22589" w:author="Mark" w:date="2014-05-14T17:08:00Z">
        <w:r w:rsidRPr="004F26D1" w:rsidDel="00591335">
          <w:rPr>
            <w:b/>
            <w:bCs/>
          </w:rPr>
          <w:delText>Compliance Schedule for Existing Sources</w:delText>
        </w:r>
      </w:del>
    </w:p>
    <w:p w:rsidR="004F26D1" w:rsidRPr="004F26D1" w:rsidDel="00591335" w:rsidRDefault="004F26D1" w:rsidP="004F26D1">
      <w:pPr>
        <w:rPr>
          <w:del w:id="22590" w:author="Mark" w:date="2014-05-14T17:08:00Z"/>
        </w:rPr>
      </w:pPr>
      <w:del w:id="22591"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92" w:author="Mark" w:date="2014-05-14T17:08:00Z"/>
        </w:rPr>
      </w:pPr>
      <w:del w:id="22593"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594" w:author="Mark" w:date="2014-05-14T17:08:00Z"/>
        </w:rPr>
      </w:pPr>
      <w:del w:id="22595"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596" w:author="Mark" w:date="2014-05-14T17:08:00Z"/>
        </w:rPr>
      </w:pPr>
      <w:del w:id="22597"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598" w:author="Mark" w:date="2014-05-14T17:08:00Z"/>
        </w:rPr>
      </w:pPr>
      <w:del w:id="22599"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00" w:author="Mark" w:date="2014-05-14T17:08:00Z"/>
        </w:rPr>
      </w:pPr>
      <w:del w:id="22601"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02" w:author="Mark" w:date="2014-05-14T17:08:00Z"/>
        </w:rPr>
      </w:pPr>
      <w:del w:id="22603"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04" w:author="Mark" w:date="2014-05-14T17:08:00Z"/>
        </w:rPr>
      </w:pPr>
      <w:del w:id="22605"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06" w:author="Mark" w:date="2014-05-14T17:08:00Z"/>
        </w:rPr>
      </w:pPr>
      <w:del w:id="22607"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08" w:author="Mark" w:date="2014-05-14T17:08:00Z"/>
        </w:rPr>
      </w:pPr>
      <w:del w:id="22609"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10" w:author="Mark" w:date="2014-05-14T17:08:00Z"/>
        </w:rPr>
      </w:pPr>
      <w:del w:id="22611"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12" w:author="Mark" w:date="2014-04-15T07:55:00Z">
        <w:r w:rsidRPr="004F26D1" w:rsidDel="00A07D28">
          <w:delText>is allowed to</w:delText>
        </w:r>
      </w:del>
      <w:ins w:id="22613"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14"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15" w:author="PCUser" w:date="2012-12-04T14:16:00Z">
        <w:r w:rsidRPr="004F26D1" w:rsidDel="00697151">
          <w:delText>ten</w:delText>
        </w:r>
      </w:del>
      <w:ins w:id="22616" w:author="PCUser" w:date="2012-12-04T14:16:00Z">
        <w:r w:rsidRPr="004F26D1">
          <w:t>10</w:t>
        </w:r>
      </w:ins>
      <w:r w:rsidRPr="004F26D1">
        <w:t xml:space="preserve"> percent opacity</w:t>
      </w:r>
      <w:ins w:id="22617"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18" w:author="Preferred Customer" w:date="2013-09-04T00:11:00Z">
        <w:r w:rsidRPr="004F26D1" w:rsidDel="004F516A">
          <w:delText xml:space="preserve">of this rule </w:delText>
        </w:r>
      </w:del>
      <w:r w:rsidRPr="004F26D1">
        <w:t xml:space="preserve">at higher opacity but in no case </w:t>
      </w:r>
      <w:del w:id="22619" w:author="Preferred Customer" w:date="2013-09-08T08:42:00Z">
        <w:r w:rsidRPr="004F26D1" w:rsidDel="00D1106D">
          <w:delText xml:space="preserve">are </w:delText>
        </w:r>
      </w:del>
      <w:ins w:id="22620" w:author="Preferred Customer" w:date="2013-09-08T08:42:00Z">
        <w:r w:rsidRPr="004F26D1">
          <w:t xml:space="preserve">may </w:t>
        </w:r>
      </w:ins>
      <w:r w:rsidRPr="004F26D1">
        <w:t xml:space="preserve">emissions equal or exceed 20 percent opacity </w:t>
      </w:r>
      <w:ins w:id="22621" w:author="PCUser" w:date="2012-12-04T14:16:00Z">
        <w:r w:rsidRPr="004F26D1">
          <w:t>as a six minute average</w:t>
        </w:r>
      </w:ins>
      <w:del w:id="22622" w:author="PCUser" w:date="2012-12-04T14:17:00Z">
        <w:r w:rsidRPr="004F26D1" w:rsidDel="00697151">
          <w:delText>for more than an aggregate of three minutes in any one hour allowed</w:delText>
        </w:r>
      </w:del>
      <w:r w:rsidRPr="004F26D1">
        <w:t xml:space="preserve">. Specific opacity limits will be included in the </w:t>
      </w:r>
      <w:del w:id="22623" w:author="Preferred Customer" w:date="2013-09-04T00:14:00Z">
        <w:r w:rsidRPr="004F26D1" w:rsidDel="000227EF">
          <w:delText>P</w:delText>
        </w:r>
      </w:del>
      <w:ins w:id="22624"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25" w:author="jinahar" w:date="2014-05-19T12:53:00Z">
        <w:r w:rsidRPr="004F26D1" w:rsidDel="002001D7">
          <w:delText>as adopted by the Environmental Quality Commission</w:delText>
        </w:r>
      </w:del>
      <w:ins w:id="22626" w:author="jinahar" w:date="2014-05-19T12:53:00Z">
        <w:r w:rsidR="002001D7">
          <w:t xml:space="preserve">that </w:t>
        </w:r>
      </w:ins>
      <w:ins w:id="22627" w:author="Preferred Customer" w:date="2013-09-22T21:48:00Z">
        <w:r w:rsidR="00EA538B">
          <w:t>EQC</w:t>
        </w:r>
      </w:ins>
      <w:ins w:id="2262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29" w:author="jinahar" w:date="2014-05-29T14:04:00Z">
        <w:r w:rsidR="00477CCF">
          <w:t>.020</w:t>
        </w:r>
      </w:ins>
      <w:r w:rsidRPr="004F26D1">
        <w:t xml:space="preserve"> &amp; </w:t>
      </w:r>
      <w:del w:id="22630" w:author="jinahar" w:date="2014-05-29T14:06:00Z">
        <w:r w:rsidRPr="004F26D1" w:rsidDel="00477CCF">
          <w:delText xml:space="preserve">ORS </w:delText>
        </w:r>
      </w:del>
      <w:r w:rsidRPr="004F26D1">
        <w:t>468A</w:t>
      </w:r>
      <w:ins w:id="22631"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32" w:author="Mark" w:date="2014-04-15T07:56:00Z">
        <w:r w:rsidRPr="004F26D1" w:rsidDel="00A07D28">
          <w:delText>is allowed to</w:delText>
        </w:r>
      </w:del>
      <w:ins w:id="22633"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34" w:author="Mark" w:date="2014-04-15T07:56:00Z">
        <w:r w:rsidRPr="004F26D1" w:rsidDel="00A07D28">
          <w:delText>is allowed to</w:delText>
        </w:r>
      </w:del>
      <w:ins w:id="22635" w:author="Mark" w:date="2014-04-15T07:56:00Z">
        <w:r w:rsidR="00A07D28">
          <w:t>may</w:t>
        </w:r>
      </w:ins>
      <w:r w:rsidRPr="004F26D1">
        <w:t xml:space="preserve"> cause or permit the visible emissions from the wood particle dryers at a particleboard plant to exceed </w:t>
      </w:r>
      <w:del w:id="22636" w:author="Preferred Customer" w:date="2013-09-08T08:44:00Z">
        <w:r w:rsidRPr="004F26D1" w:rsidDel="00D1106D">
          <w:delText xml:space="preserve">ten </w:delText>
        </w:r>
      </w:del>
      <w:ins w:id="22637" w:author="Preferred Customer" w:date="2013-09-08T08:44:00Z">
        <w:r w:rsidRPr="004F26D1">
          <w:t xml:space="preserve">10 </w:t>
        </w:r>
      </w:ins>
      <w:r w:rsidRPr="004F26D1">
        <w:t>percent opacity</w:t>
      </w:r>
      <w:ins w:id="22638" w:author="PCUser" w:date="2012-12-04T14:17:00Z">
        <w:r w:rsidRPr="004F26D1">
          <w:t xml:space="preserve"> as a six minute average</w:t>
        </w:r>
      </w:ins>
      <w:r w:rsidRPr="004F26D1">
        <w:t xml:space="preserve">, unless the permittee demonstrates by source test that the particulate matter emission limit in section (1) </w:t>
      </w:r>
      <w:del w:id="22639" w:author="Preferred Customer" w:date="2013-09-04T00:11:00Z">
        <w:r w:rsidRPr="004F26D1" w:rsidDel="004F516A">
          <w:delText xml:space="preserve">of this rule </w:delText>
        </w:r>
      </w:del>
      <w:r w:rsidRPr="004F26D1">
        <w:t xml:space="preserve">can be achieved at higher visible emissions, but in no case </w:t>
      </w:r>
      <w:del w:id="22640" w:author="PCUser" w:date="2012-12-04T14:18:00Z">
        <w:r w:rsidRPr="004F26D1" w:rsidDel="00697151">
          <w:delText xml:space="preserve">are </w:delText>
        </w:r>
      </w:del>
      <w:ins w:id="22641" w:author="PCUser" w:date="2012-12-04T14:19:00Z">
        <w:r w:rsidRPr="004F26D1">
          <w:t>may</w:t>
        </w:r>
      </w:ins>
      <w:ins w:id="22642" w:author="PCUser" w:date="2012-12-04T14:18:00Z">
        <w:r w:rsidRPr="004F26D1">
          <w:t xml:space="preserve"> </w:t>
        </w:r>
      </w:ins>
      <w:r w:rsidRPr="004F26D1">
        <w:t xml:space="preserve">emissions equal or exceed 20 percent opacity </w:t>
      </w:r>
      <w:ins w:id="22643" w:author="PCUser" w:date="2012-12-04T14:17:00Z">
        <w:r w:rsidRPr="004F26D1">
          <w:t>as a six minute average</w:t>
        </w:r>
      </w:ins>
      <w:del w:id="22644" w:author="PCUser" w:date="2012-12-04T14:18:00Z">
        <w:r w:rsidRPr="004F26D1" w:rsidDel="00697151">
          <w:delText>allowed</w:delText>
        </w:r>
      </w:del>
      <w:r w:rsidRPr="004F26D1">
        <w:t xml:space="preserve">. Specific opacity limits will be included in the </w:t>
      </w:r>
      <w:del w:id="22645" w:author="Preferred Customer" w:date="2013-09-08T08:44:00Z">
        <w:r w:rsidRPr="004F26D1" w:rsidDel="00D1106D">
          <w:delText>P</w:delText>
        </w:r>
      </w:del>
      <w:ins w:id="22646"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47" w:author="jinahar" w:date="2014-05-19T12:53:00Z">
        <w:r w:rsidRPr="004F26D1" w:rsidDel="002001D7">
          <w:delText>as adopted by the Environmental Quality Commission</w:delText>
        </w:r>
      </w:del>
      <w:ins w:id="22648" w:author="jinahar" w:date="2014-05-19T12:53:00Z">
        <w:r w:rsidR="002001D7">
          <w:t xml:space="preserve">that </w:t>
        </w:r>
      </w:ins>
      <w:ins w:id="22649" w:author="Preferred Customer" w:date="2013-09-22T21:48:00Z">
        <w:r w:rsidR="00EA538B">
          <w:t>EQC</w:t>
        </w:r>
      </w:ins>
      <w:ins w:id="22650" w:author="jinahar" w:date="2014-05-19T12:53:00Z">
        <w:r w:rsidR="002001D7">
          <w:t xml:space="preserve"> adopted</w:t>
        </w:r>
      </w:ins>
      <w:r w:rsidRPr="004F26D1">
        <w:t xml:space="preserve"> under OAR 340-200-0040.</w:t>
      </w:r>
    </w:p>
    <w:p w:rsidR="004F26D1" w:rsidRDefault="004F26D1" w:rsidP="004F26D1">
      <w:r w:rsidRPr="004F26D1">
        <w:t>Stat. Auth.: ORS 468</w:t>
      </w:r>
      <w:ins w:id="22651" w:author="jinahar" w:date="2014-05-29T14:05:00Z">
        <w:r w:rsidR="00477CCF">
          <w:t>.020</w:t>
        </w:r>
      </w:ins>
      <w:r w:rsidRPr="004F26D1">
        <w:t xml:space="preserve"> &amp; </w:t>
      </w:r>
      <w:del w:id="22652" w:author="jinahar" w:date="2014-05-29T14:06:00Z">
        <w:r w:rsidRPr="004F26D1" w:rsidDel="00477CCF">
          <w:delText xml:space="preserve">ORS </w:delText>
        </w:r>
      </w:del>
      <w:r w:rsidRPr="004F26D1">
        <w:t>468A</w:t>
      </w:r>
      <w:ins w:id="22653"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54" w:author="Mark" w:date="2014-04-15T07:57:00Z">
        <w:r w:rsidRPr="00434A61" w:rsidDel="00A07D28">
          <w:delText>is allowed to</w:delText>
        </w:r>
      </w:del>
      <w:ins w:id="22655"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56" w:author="jinahar" w:date="2014-05-19T12:53:00Z">
        <w:r w:rsidRPr="00434A61" w:rsidDel="002001D7">
          <w:delText xml:space="preserve">as adopted by the </w:delText>
        </w:r>
      </w:del>
      <w:del w:id="22657" w:author="jinahar" w:date="2014-03-11T15:18:00Z">
        <w:r w:rsidRPr="00434A61" w:rsidDel="00434A61">
          <w:delText>Environmental Quality Commission</w:delText>
        </w:r>
      </w:del>
      <w:ins w:id="22658" w:author="jinahar" w:date="2014-05-19T12:53:00Z">
        <w:r w:rsidR="002001D7">
          <w:t xml:space="preserve">that </w:t>
        </w:r>
      </w:ins>
      <w:ins w:id="22659" w:author="jinahar" w:date="2014-03-11T15:18:00Z">
        <w:r>
          <w:t>EQC</w:t>
        </w:r>
      </w:ins>
      <w:ins w:id="22660"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61" w:author="jinahar" w:date="2014-05-29T14:05:00Z">
        <w:r w:rsidR="00477CCF">
          <w:t>.020</w:t>
        </w:r>
      </w:ins>
      <w:r w:rsidRPr="00434A61">
        <w:t xml:space="preserve"> &amp; </w:t>
      </w:r>
      <w:del w:id="22662" w:author="jinahar" w:date="2014-05-29T14:06:00Z">
        <w:r w:rsidRPr="00434A61" w:rsidDel="00477CCF">
          <w:delText xml:space="preserve">ORS </w:delText>
        </w:r>
      </w:del>
      <w:r w:rsidRPr="00434A61">
        <w:t>468A</w:t>
      </w:r>
      <w:ins w:id="22663"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64" w:author="PCUser" w:date="2013-03-07T14:25:00Z"/>
        </w:rPr>
      </w:pPr>
      <w:r w:rsidRPr="004F26D1">
        <w:t>(1) No person is allowed to cause or permit the emission of particulate matter in excess of 0.1</w:t>
      </w:r>
      <w:ins w:id="22665"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66" w:author="PCUser" w:date="2013-03-07T14:27:00Z">
        <w:r w:rsidRPr="004F26D1">
          <w:t xml:space="preserve"> except as </w:t>
        </w:r>
      </w:ins>
      <w:ins w:id="22667" w:author="PCUser" w:date="2013-03-07T14:31:00Z">
        <w:r w:rsidRPr="004F26D1">
          <w:t>allowed</w:t>
        </w:r>
      </w:ins>
      <w:ins w:id="22668" w:author="PCUser" w:date="2013-03-07T14:28:00Z">
        <w:r w:rsidRPr="004F26D1">
          <w:t xml:space="preserve"> by </w:t>
        </w:r>
      </w:ins>
      <w:ins w:id="22669" w:author="PCUser" w:date="2013-03-07T14:27:00Z">
        <w:r w:rsidRPr="004F26D1">
          <w:t>section (2)</w:t>
        </w:r>
      </w:ins>
      <w:r w:rsidRPr="004F26D1">
        <w:t>.</w:t>
      </w:r>
    </w:p>
    <w:p w:rsidR="004F26D1" w:rsidRPr="004F26D1" w:rsidRDefault="004F26D1" w:rsidP="004F26D1">
      <w:ins w:id="22670" w:author="Preferred Customer" w:date="2013-09-08T08:46:00Z">
        <w:r w:rsidRPr="004F26D1">
          <w:t>(</w:t>
        </w:r>
      </w:ins>
      <w:ins w:id="22671" w:author="PCUser" w:date="2013-03-07T14:31:00Z">
        <w:r w:rsidRPr="004F26D1">
          <w:t>2</w:t>
        </w:r>
      </w:ins>
      <w:ins w:id="22672" w:author="PCUser" w:date="2013-03-07T14:25:00Z">
        <w:r w:rsidRPr="004F26D1">
          <w:t>) The owner or operator of an existing source who is unable to comply with OAR 340-226-0210(1)(a)</w:t>
        </w:r>
      </w:ins>
      <w:ins w:id="22673" w:author="Preferred Customer" w:date="2013-09-04T00:18:00Z">
        <w:r w:rsidRPr="004F26D1">
          <w:t>(B)</w:t>
        </w:r>
      </w:ins>
      <w:ins w:id="22674" w:author="PCUser" w:date="2013-03-07T14:25:00Z">
        <w:r w:rsidRPr="004F26D1">
          <w:t xml:space="preserve"> or (</w:t>
        </w:r>
      </w:ins>
      <w:ins w:id="22675" w:author="Preferred Customer" w:date="2013-09-04T00:18:00Z">
        <w:r w:rsidRPr="004F26D1">
          <w:t>b</w:t>
        </w:r>
      </w:ins>
      <w:ins w:id="22676" w:author="PCUser" w:date="2013-03-07T14:25:00Z">
        <w:r w:rsidRPr="004F26D1">
          <w:t>)</w:t>
        </w:r>
      </w:ins>
      <w:ins w:id="22677" w:author="Preferred Customer" w:date="2013-09-04T00:18:00Z">
        <w:r w:rsidRPr="004F26D1">
          <w:t>(C)</w:t>
        </w:r>
      </w:ins>
      <w:ins w:id="22678" w:author="PCUser" w:date="2013-03-07T14:25:00Z">
        <w:r w:rsidRPr="004F26D1">
          <w:t xml:space="preserve"> may request that DEQ grant an extension allowing the source up to one year to comply with the standard, </w:t>
        </w:r>
      </w:ins>
      <w:ins w:id="22679" w:author="Preferred Customer" w:date="2013-09-08T08:46:00Z">
        <w:r w:rsidRPr="004F26D1">
          <w:t xml:space="preserve">and DEQ may grant such extension if it determines that </w:t>
        </w:r>
      </w:ins>
      <w:ins w:id="22680" w:author="PCUser" w:date="2013-03-07T14:25:00Z">
        <w:r w:rsidRPr="004F26D1">
          <w:t>such period is necessary for the installation of controls</w:t>
        </w:r>
      </w:ins>
      <w:ins w:id="22681" w:author="mvandeh" w:date="2014-02-03T08:36:00Z">
        <w:r w:rsidR="00E53DA5">
          <w:t xml:space="preserve">. </w:t>
        </w:r>
      </w:ins>
    </w:p>
    <w:p w:rsidR="004F26D1" w:rsidRPr="004F26D1" w:rsidRDefault="004F26D1" w:rsidP="004F26D1">
      <w:r w:rsidRPr="004F26D1">
        <w:t>(</w:t>
      </w:r>
      <w:ins w:id="22682" w:author="PCUser" w:date="2013-03-07T14:31:00Z">
        <w:r w:rsidRPr="004F26D1">
          <w:t>3</w:t>
        </w:r>
      </w:ins>
      <w:del w:id="22683" w:author="Preferred Customer" w:date="2013-09-15T11:52:00Z">
        <w:r w:rsidRPr="004F26D1" w:rsidDel="008A43EA">
          <w:delText>2</w:delText>
        </w:r>
      </w:del>
      <w:r w:rsidRPr="004F26D1">
        <w:t xml:space="preserve">) All air conveying systems emitting greater than </w:t>
      </w:r>
      <w:del w:id="22684" w:author="Mark" w:date="2014-04-15T07:58:00Z">
        <w:r w:rsidRPr="004F26D1" w:rsidDel="00A07D28">
          <w:delText xml:space="preserve">ten </w:delText>
        </w:r>
      </w:del>
      <w:ins w:id="22685"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86" w:author="PCUser" w:date="2013-03-07T14:32:00Z">
        <w:r w:rsidRPr="004F26D1">
          <w:t xml:space="preserve">particulate emissions </w:t>
        </w:r>
      </w:ins>
      <w:r w:rsidRPr="004F26D1">
        <w:t xml:space="preserve">control </w:t>
      </w:r>
      <w:ins w:id="22687" w:author="PCUser" w:date="2013-03-07T14:33:00Z">
        <w:r w:rsidRPr="004F26D1">
          <w:t>device or devices</w:t>
        </w:r>
      </w:ins>
      <w:del w:id="22688" w:author="Preferred Customer" w:date="2013-09-15T11:53:00Z">
        <w:r w:rsidRPr="004F26D1" w:rsidDel="008A43EA">
          <w:delText>system</w:delText>
        </w:r>
      </w:del>
      <w:r w:rsidRPr="004F26D1">
        <w:t xml:space="preserve"> with a </w:t>
      </w:r>
      <w:ins w:id="22689" w:author="PCUser" w:date="2013-03-07T14:33:00Z">
        <w:r w:rsidRPr="004F26D1">
          <w:t xml:space="preserve">rated </w:t>
        </w:r>
      </w:ins>
      <w:del w:id="22690" w:author="Preferred Customer" w:date="2013-09-15T11:52:00Z">
        <w:r w:rsidRPr="004F26D1" w:rsidDel="008A43EA">
          <w:delText xml:space="preserve">collection </w:delText>
        </w:r>
      </w:del>
      <w:ins w:id="22691" w:author="PCUser" w:date="2013-05-09T14:50:00Z">
        <w:r w:rsidRPr="004F26D1">
          <w:t xml:space="preserve">control </w:t>
        </w:r>
      </w:ins>
      <w:r w:rsidRPr="004F26D1">
        <w:t xml:space="preserve">efficiency of at least 98.5 percent </w:t>
      </w:r>
      <w:del w:id="22692"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693" w:author="PCUser" w:date="2013-03-07T14:31:00Z">
        <w:r w:rsidRPr="004F26D1">
          <w:t>4</w:t>
        </w:r>
      </w:ins>
      <w:del w:id="22694" w:author="PCUser" w:date="2013-03-07T14:31:00Z">
        <w:r w:rsidRPr="004F26D1" w:rsidDel="001C3B0A">
          <w:delText>3</w:delText>
        </w:r>
      </w:del>
      <w:r w:rsidRPr="004F26D1">
        <w:t xml:space="preserve">) No person </w:t>
      </w:r>
      <w:del w:id="22695" w:author="Mark" w:date="2014-04-15T07:59:00Z">
        <w:r w:rsidRPr="004F26D1" w:rsidDel="00BF216F">
          <w:delText>is allowed to</w:delText>
        </w:r>
      </w:del>
      <w:ins w:id="22696" w:author="Mark" w:date="2014-04-15T07:59:00Z">
        <w:r w:rsidR="00BF216F">
          <w:t>may</w:t>
        </w:r>
      </w:ins>
      <w:r w:rsidRPr="004F26D1">
        <w:t xml:space="preserve"> cause or permit the emission of any air contaminant which is equal to or greater than five percent opacity</w:t>
      </w:r>
      <w:ins w:id="22697" w:author="PCUser" w:date="2012-12-04T14:18:00Z">
        <w:r w:rsidRPr="004F26D1">
          <w:t xml:space="preserve"> as a six minute average</w:t>
        </w:r>
      </w:ins>
      <w:r w:rsidRPr="004F26D1">
        <w:t xml:space="preserve"> from any air conveying system subject to section (</w:t>
      </w:r>
      <w:ins w:id="22698" w:author="Preferred Customer" w:date="2013-09-08T08:48:00Z">
        <w:r w:rsidRPr="004F26D1">
          <w:t>3</w:t>
        </w:r>
      </w:ins>
      <w:del w:id="22699" w:author="Preferred Customer" w:date="2013-09-08T08:48:00Z">
        <w:r w:rsidRPr="004F26D1" w:rsidDel="000E31E7">
          <w:delText>2</w:delText>
        </w:r>
      </w:del>
      <w:r w:rsidRPr="004F26D1">
        <w:t>)</w:t>
      </w:r>
      <w:del w:id="22700"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01" w:author="jinahar" w:date="2014-05-19T12:53:00Z">
        <w:r w:rsidRPr="004F26D1" w:rsidDel="002001D7">
          <w:delText>as adopted by the Environmental Quality Commission</w:delText>
        </w:r>
      </w:del>
      <w:ins w:id="22702" w:author="jinahar" w:date="2014-05-19T12:53:00Z">
        <w:r w:rsidR="002001D7">
          <w:t xml:space="preserve">that </w:t>
        </w:r>
      </w:ins>
      <w:ins w:id="22703" w:author="Preferred Customer" w:date="2013-09-22T21:48:00Z">
        <w:r w:rsidR="00EA538B">
          <w:t>EQC</w:t>
        </w:r>
      </w:ins>
      <w:ins w:id="2270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5" w:author="jinahar" w:date="2014-05-29T14:05:00Z">
        <w:r w:rsidR="00477CCF">
          <w:t>.020</w:t>
        </w:r>
      </w:ins>
      <w:r w:rsidRPr="004F26D1">
        <w:t xml:space="preserve"> &amp; </w:t>
      </w:r>
      <w:del w:id="22706" w:author="jinahar" w:date="2014-05-29T14:06:00Z">
        <w:r w:rsidRPr="004F26D1" w:rsidDel="00477CCF">
          <w:delText xml:space="preserve">ORS </w:delText>
        </w:r>
      </w:del>
      <w:r w:rsidRPr="004F26D1">
        <w:t>468A</w:t>
      </w:r>
      <w:ins w:id="22707"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08" w:author="PCUser" w:date="2013-06-05T11:27:00Z">
        <w:r w:rsidRPr="004F26D1">
          <w:t>ny</w:t>
        </w:r>
      </w:ins>
      <w:r w:rsidRPr="004F26D1">
        <w:t xml:space="preserve"> </w:t>
      </w:r>
      <w:del w:id="22709" w:author="Preferred Customer" w:date="2013-09-19T00:31:00Z">
        <w:r w:rsidRPr="004F26D1" w:rsidDel="00D13934">
          <w:delText xml:space="preserve">large </w:delText>
        </w:r>
      </w:del>
      <w:r w:rsidRPr="004F26D1">
        <w:t xml:space="preserve">sawmill, </w:t>
      </w:r>
      <w:del w:id="22710" w:author="PCUser" w:date="2013-06-05T11:27:00Z">
        <w:r w:rsidRPr="004F26D1" w:rsidDel="0099548C">
          <w:delText xml:space="preserve">any </w:delText>
        </w:r>
      </w:del>
      <w:r w:rsidRPr="004F26D1">
        <w:t xml:space="preserve">plywood mill or veneer manufacturing plant, particleboard plant, </w:t>
      </w:r>
      <w:ins w:id="22711" w:author="Preferred Customer" w:date="2013-09-08T08:49:00Z">
        <w:r w:rsidRPr="004F26D1">
          <w:t xml:space="preserve">or </w:t>
        </w:r>
      </w:ins>
      <w:r w:rsidRPr="004F26D1">
        <w:t>hardboard plant</w:t>
      </w:r>
      <w:del w:id="22712" w:author="Preferred Customer" w:date="2013-06-09T07:42:00Z">
        <w:r w:rsidRPr="004F26D1" w:rsidDel="00291D28">
          <w:delText xml:space="preserve">, </w:delText>
        </w:r>
      </w:del>
      <w:del w:id="22713"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14" w:author="jinahar" w:date="2014-05-19T12:53:00Z">
        <w:r w:rsidRPr="004F26D1" w:rsidDel="002001D7">
          <w:delText>as adopted by the Environmental Quality Commission</w:delText>
        </w:r>
      </w:del>
      <w:ins w:id="22715" w:author="jinahar" w:date="2014-05-19T12:53:00Z">
        <w:r w:rsidR="002001D7">
          <w:t xml:space="preserve">that </w:t>
        </w:r>
      </w:ins>
      <w:ins w:id="22716" w:author="Preferred Customer" w:date="2013-09-22T21:48:00Z">
        <w:r w:rsidR="00EA538B">
          <w:t>EQC</w:t>
        </w:r>
      </w:ins>
      <w:ins w:id="2271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8" w:author="jinahar" w:date="2014-05-29T14:07:00Z">
        <w:r w:rsidR="00477CCF">
          <w:t>.020</w:t>
        </w:r>
      </w:ins>
      <w:r w:rsidRPr="004F26D1">
        <w:t xml:space="preserve"> &amp; </w:t>
      </w:r>
      <w:del w:id="22719" w:author="jinahar" w:date="2014-05-29T14:07:00Z">
        <w:r w:rsidRPr="004F26D1" w:rsidDel="00477CCF">
          <w:delText xml:space="preserve">ORS </w:delText>
        </w:r>
      </w:del>
      <w:r w:rsidRPr="004F26D1">
        <w:t>468A</w:t>
      </w:r>
      <w:ins w:id="22720"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21" w:author="jinahar" w:date="2014-05-19T12:54:00Z">
        <w:r w:rsidRPr="00681FFE" w:rsidDel="002001D7">
          <w:rPr>
            <w:bCs/>
          </w:rPr>
          <w:delText xml:space="preserve">as adopted by the </w:delText>
        </w:r>
      </w:del>
      <w:del w:id="22722" w:author="jinahar" w:date="2014-03-11T15:19:00Z">
        <w:r w:rsidRPr="00681FFE" w:rsidDel="00681FFE">
          <w:rPr>
            <w:bCs/>
          </w:rPr>
          <w:delText>Environmental Quality Commission</w:delText>
        </w:r>
      </w:del>
      <w:ins w:id="22723" w:author="jinahar" w:date="2014-05-19T12:54:00Z">
        <w:r w:rsidR="002001D7">
          <w:rPr>
            <w:bCs/>
          </w:rPr>
          <w:t xml:space="preserve">that </w:t>
        </w:r>
      </w:ins>
      <w:ins w:id="22724" w:author="jinahar" w:date="2014-03-11T15:19:00Z">
        <w:r>
          <w:rPr>
            <w:bCs/>
          </w:rPr>
          <w:t>EQC</w:t>
        </w:r>
      </w:ins>
      <w:ins w:id="22725"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26" w:author="jinahar" w:date="2014-05-29T14:07:00Z">
        <w:r w:rsidR="00477CCF">
          <w:rPr>
            <w:bCs/>
          </w:rPr>
          <w:t>.020</w:t>
        </w:r>
      </w:ins>
      <w:r w:rsidRPr="00681FFE">
        <w:rPr>
          <w:bCs/>
        </w:rPr>
        <w:t xml:space="preserve"> &amp; </w:t>
      </w:r>
      <w:del w:id="22727" w:author="jinahar" w:date="2014-05-29T14:07:00Z">
        <w:r w:rsidRPr="00681FFE" w:rsidDel="00477CCF">
          <w:rPr>
            <w:bCs/>
          </w:rPr>
          <w:delText xml:space="preserve">ORS </w:delText>
        </w:r>
      </w:del>
      <w:r w:rsidRPr="00681FFE">
        <w:rPr>
          <w:bCs/>
        </w:rPr>
        <w:t>468A</w:t>
      </w:r>
      <w:ins w:id="22728" w:author="jinahar" w:date="2014-05-29T14:07:00Z">
        <w:r w:rsidR="00477CCF">
          <w:rPr>
            <w:bCs/>
          </w:rPr>
          <w:t>.025</w:t>
        </w:r>
      </w:ins>
      <w:r w:rsidRPr="00681FFE">
        <w:rPr>
          <w:bCs/>
        </w:rPr>
        <w:br/>
        <w:t>Stats. Implemented: ORS 468A.025</w:t>
      </w:r>
      <w:ins w:id="22729"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30" w:author="PCUser" w:date="2013-07-11T14:52:00Z">
        <w:r w:rsidR="002E6033" w:rsidRPr="00D13934">
          <w:t xml:space="preserve">All </w:t>
        </w:r>
      </w:ins>
      <w:del w:id="22731" w:author="PCUser" w:date="2013-07-11T14:52:00Z">
        <w:r w:rsidR="002E6033" w:rsidRPr="00D13934">
          <w:delText>L</w:delText>
        </w:r>
      </w:del>
      <w:del w:id="22732" w:author="Preferred Customer" w:date="2013-09-18T13:32:00Z">
        <w:r w:rsidR="002E6033" w:rsidRPr="00D13934">
          <w:delText xml:space="preserve">arge </w:delText>
        </w:r>
      </w:del>
      <w:r w:rsidR="002E6033" w:rsidRPr="00D13934">
        <w:t xml:space="preserve">sawmills, </w:t>
      </w:r>
      <w:del w:id="22733"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34" w:author="PCUser" w:date="2013-07-11T14:52:00Z">
        <w:r w:rsidRPr="004F26D1" w:rsidDel="00D86FA7">
          <w:delText xml:space="preserve">charcoal manufacturing plants, </w:delText>
        </w:r>
      </w:del>
      <w:del w:id="22735"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36" w:author="Preferred Customer" w:date="2013-09-08T08:52:00Z">
        <w:r w:rsidRPr="004F26D1">
          <w:t xml:space="preserve">must </w:t>
        </w:r>
      </w:ins>
      <w:r w:rsidRPr="004F26D1">
        <w:t>include, but not be limited to</w:t>
      </w:r>
      <w:ins w:id="22737"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38" w:author="jinahar" w:date="2012-12-31T13:17:00Z">
        <w:r w:rsidRPr="004F26D1" w:rsidDel="00EC6CC0">
          <w:delText xml:space="preserve">asphalt, oil, </w:delText>
        </w:r>
      </w:del>
      <w:r w:rsidRPr="004F26D1">
        <w:t>water</w:t>
      </w:r>
      <w:del w:id="22739"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40"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41"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42"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43" w:author="jinahar" w:date="2014-05-19T12:54:00Z">
        <w:r w:rsidRPr="004F26D1" w:rsidDel="002001D7">
          <w:delText>as adopted by the Environmental Quality Commission</w:delText>
        </w:r>
      </w:del>
      <w:ins w:id="22744" w:author="jinahar" w:date="2014-05-19T12:54:00Z">
        <w:r w:rsidR="002001D7">
          <w:t xml:space="preserve">that </w:t>
        </w:r>
      </w:ins>
      <w:ins w:id="22745" w:author="Preferred Customer" w:date="2013-09-22T21:48:00Z">
        <w:r w:rsidR="00EA538B">
          <w:t>EQC</w:t>
        </w:r>
      </w:ins>
      <w:ins w:id="2274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47" w:author="jinahar" w:date="2014-05-29T14:08:00Z">
        <w:r w:rsidR="00477CCF">
          <w:t>.020</w:t>
        </w:r>
      </w:ins>
      <w:r w:rsidRPr="004F26D1">
        <w:t xml:space="preserve"> &amp; </w:t>
      </w:r>
      <w:del w:id="22748" w:author="jinahar" w:date="2014-05-29T14:08:00Z">
        <w:r w:rsidRPr="004F26D1" w:rsidDel="00477CCF">
          <w:delText xml:space="preserve">ORS </w:delText>
        </w:r>
      </w:del>
      <w:r w:rsidRPr="004F26D1">
        <w:t>468A</w:t>
      </w:r>
      <w:ins w:id="22749"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750"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51" w:author="PCUser" w:date="2013-05-07T09:51:00Z">
        <w:r w:rsidRPr="004F26D1">
          <w:t xml:space="preserve">With the exception of basic and general permit holders, a permit holder must prepare and implement </w:t>
        </w:r>
      </w:ins>
      <w:ins w:id="22752" w:author="jinahar" w:date="2013-06-21T10:53:00Z">
        <w:r w:rsidRPr="004F26D1">
          <w:t>o</w:t>
        </w:r>
      </w:ins>
      <w:ins w:id="22753" w:author="PCUser" w:date="2013-05-07T09:51:00Z">
        <w:r w:rsidRPr="004F26D1">
          <w:t xml:space="preserve">peration and </w:t>
        </w:r>
      </w:ins>
      <w:ins w:id="22754" w:author="jinahar" w:date="2013-06-21T10:53:00Z">
        <w:r w:rsidRPr="004F26D1">
          <w:t>m</w:t>
        </w:r>
      </w:ins>
      <w:ins w:id="22755" w:author="PCUser" w:date="2013-05-07T09:51:00Z">
        <w:r w:rsidRPr="004F26D1">
          <w:t xml:space="preserve">aintenance </w:t>
        </w:r>
      </w:ins>
      <w:ins w:id="22756" w:author="jinahar" w:date="2013-06-21T10:53:00Z">
        <w:r w:rsidRPr="004F26D1">
          <w:t>p</w:t>
        </w:r>
      </w:ins>
      <w:ins w:id="22757"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58" w:author="Preferred Customer" w:date="2013-09-21T12:15:00Z">
        <w:r w:rsidRPr="004F26D1" w:rsidDel="0047373D">
          <w:delText>equipment</w:delText>
        </w:r>
      </w:del>
      <w:ins w:id="22759"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60" w:author="Preferred Customer" w:date="2013-09-21T12:15:00Z">
        <w:r w:rsidRPr="004F26D1" w:rsidDel="0047373D">
          <w:delText xml:space="preserve">equipment </w:delText>
        </w:r>
      </w:del>
      <w:ins w:id="22761"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62" w:author="Mark" w:date="2014-11-20T21:52:00Z">
        <w:r w:rsidRPr="004F26D1" w:rsidDel="000607A8">
          <w:delText>should</w:delText>
        </w:r>
      </w:del>
      <w:ins w:id="22763"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64" w:author="Preferred Customer" w:date="2013-09-21T12:15:00Z">
        <w:r w:rsidRPr="004F26D1" w:rsidDel="0047373D">
          <w:delText xml:space="preserve">equipment </w:delText>
        </w:r>
      </w:del>
      <w:ins w:id="22765"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66" w:author="jinahar" w:date="2014-05-19T12:54:00Z">
        <w:r w:rsidRPr="004F26D1" w:rsidDel="002001D7">
          <w:delText>as adopted by the Environmental Quality Commission</w:delText>
        </w:r>
      </w:del>
      <w:ins w:id="22767" w:author="jinahar" w:date="2014-05-19T12:54:00Z">
        <w:r w:rsidR="002001D7">
          <w:t xml:space="preserve">that </w:t>
        </w:r>
      </w:ins>
      <w:ins w:id="22768" w:author="Preferred Customer" w:date="2013-09-22T21:48:00Z">
        <w:r w:rsidR="00EA538B">
          <w:t>EQC</w:t>
        </w:r>
      </w:ins>
      <w:ins w:id="2276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70" w:author="jinahar" w:date="2014-05-29T14:08:00Z">
        <w:r w:rsidR="00477CCF">
          <w:t>.020,</w:t>
        </w:r>
      </w:ins>
      <w:del w:id="22771" w:author="jinahar" w:date="2014-05-29T14:08:00Z">
        <w:r w:rsidRPr="004F26D1" w:rsidDel="00477CCF">
          <w:delText xml:space="preserve"> &amp;</w:delText>
        </w:r>
      </w:del>
      <w:del w:id="22772" w:author="jinahar" w:date="2014-05-30T09:35:00Z">
        <w:r w:rsidRPr="004F26D1" w:rsidDel="00D9722D">
          <w:delText xml:space="preserve"> ORS</w:delText>
        </w:r>
      </w:del>
      <w:r w:rsidRPr="004F26D1">
        <w:t xml:space="preserve"> 468A</w:t>
      </w:r>
      <w:ins w:id="22773" w:author="jinahar" w:date="2014-05-29T14:08:00Z">
        <w:r w:rsidR="00477CCF" w:rsidRPr="00477CCF">
          <w:t>.025 &amp; 468A.050</w:t>
        </w:r>
      </w:ins>
      <w:r w:rsidRPr="004F26D1">
        <w:br/>
        <w:t>Stats. Implemented: ORS 468.020</w:t>
      </w:r>
      <w:ins w:id="22774" w:author="jinahar" w:date="2014-05-30T09:35:00Z">
        <w:r w:rsidR="00D9722D">
          <w:t>,</w:t>
        </w:r>
      </w:ins>
      <w:r w:rsidRPr="004F26D1">
        <w:t xml:space="preserve"> </w:t>
      </w:r>
      <w:del w:id="22775" w:author="jinahar" w:date="2014-05-30T09:35:00Z">
        <w:r w:rsidRPr="004F26D1" w:rsidDel="00D9722D">
          <w:delText xml:space="preserve">&amp; ORS </w:delText>
        </w:r>
      </w:del>
      <w:r w:rsidRPr="004F26D1">
        <w:t>468A.025</w:t>
      </w:r>
      <w:ins w:id="22776"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77" w:author="PCUser" w:date="2013-03-07T14:42:00Z">
        <w:r w:rsidRPr="004F26D1">
          <w:t>owner or operator of</w:t>
        </w:r>
      </w:ins>
      <w:del w:id="22778"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79" w:author="jinahar" w:date="2014-03-03T13:44:00Z">
        <w:r w:rsidRPr="004F26D1" w:rsidDel="00805DBD">
          <w:delText xml:space="preserve">in conformance with </w:delText>
        </w:r>
      </w:del>
      <w:del w:id="22780" w:author="Preferred Customer" w:date="2012-09-04T12:01:00Z">
        <w:r w:rsidRPr="004F26D1" w:rsidDel="002B4DF6">
          <w:delText xml:space="preserve">test methods on file with </w:delText>
        </w:r>
      </w:del>
      <w:r w:rsidRPr="004F26D1">
        <w:t xml:space="preserve">the </w:t>
      </w:r>
      <w:del w:id="22781" w:author="jinahar" w:date="2012-12-31T13:20:00Z">
        <w:r w:rsidRPr="004F26D1" w:rsidDel="00EC6CC0">
          <w:delText>Department</w:delText>
        </w:r>
      </w:del>
      <w:ins w:id="22782" w:author="Preferred Customer" w:date="2012-09-04T12:01:00Z">
        <w:del w:id="22783" w:author="jinahar" w:date="2012-12-31T13:20:00Z">
          <w:r w:rsidRPr="004F26D1" w:rsidDel="00EC6CC0">
            <w:delText xml:space="preserve">’s </w:delText>
          </w:r>
        </w:del>
      </w:ins>
      <w:ins w:id="22784" w:author="jinahar" w:date="2014-03-03T13:44:00Z">
        <w:r w:rsidR="00805DBD">
          <w:t xml:space="preserve">using the </w:t>
        </w:r>
      </w:ins>
      <w:ins w:id="22785" w:author="jinahar" w:date="2012-12-31T13:20:00Z">
        <w:r w:rsidRPr="004F26D1">
          <w:t xml:space="preserve">DEQ </w:t>
        </w:r>
      </w:ins>
      <w:ins w:id="22786" w:author="Preferred Customer" w:date="2012-09-04T12:01:00Z">
        <w:r w:rsidRPr="004F26D1">
          <w:t>Source Sampling Manual</w:t>
        </w:r>
      </w:ins>
      <w:r w:rsidRPr="004F26D1">
        <w:t xml:space="preserve"> at the following frequency: </w:t>
      </w:r>
      <w:del w:id="22787" w:author="Preferred Customer" w:date="2013-09-22T20:25:00Z">
        <w:r w:rsidRPr="004F26D1" w:rsidDel="0027053E">
          <w:delText>W</w:delText>
        </w:r>
      </w:del>
      <w:ins w:id="22788" w:author="Preferred Customer" w:date="2013-09-22T20:25:00Z">
        <w:r w:rsidR="0027053E">
          <w:t>w</w:t>
        </w:r>
      </w:ins>
      <w:r w:rsidRPr="004F26D1">
        <w:t xml:space="preserve">ood </w:t>
      </w:r>
      <w:del w:id="22789" w:author="Preferred Customer" w:date="2013-09-22T20:25:00Z">
        <w:r w:rsidRPr="004F26D1" w:rsidDel="0027053E">
          <w:delText>W</w:delText>
        </w:r>
      </w:del>
      <w:ins w:id="22790" w:author="Preferred Customer" w:date="2013-09-22T20:25:00Z">
        <w:r w:rsidR="0027053E">
          <w:t>w</w:t>
        </w:r>
      </w:ins>
      <w:r w:rsidRPr="004F26D1">
        <w:t xml:space="preserve">aste </w:t>
      </w:r>
      <w:del w:id="22791" w:author="Preferred Customer" w:date="2013-09-22T20:25:00Z">
        <w:r w:rsidRPr="004F26D1" w:rsidDel="0027053E">
          <w:delText>B</w:delText>
        </w:r>
      </w:del>
      <w:ins w:id="22792" w:author="Preferred Customer" w:date="2013-09-22T20:25:00Z">
        <w:r w:rsidR="0027053E">
          <w:t>b</w:t>
        </w:r>
      </w:ins>
      <w:r w:rsidRPr="004F26D1">
        <w:t>oilers with total heat input capacity equal to or greater than 35 million Btu/h</w:t>
      </w:r>
      <w:ins w:id="22793" w:author="Preferred Customer" w:date="2013-09-15T11:58:00Z">
        <w:r w:rsidR="001C557D">
          <w:t>ou</w:t>
        </w:r>
      </w:ins>
      <w:r w:rsidRPr="004F26D1">
        <w:t>r</w:t>
      </w:r>
      <w:del w:id="22794"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795" w:author="jinahar" w:date="2014-05-19T12:54:00Z">
        <w:r w:rsidRPr="004F26D1" w:rsidDel="002001D7">
          <w:delText>as adopted by the Environmental Quality Commission</w:delText>
        </w:r>
      </w:del>
      <w:ins w:id="22796" w:author="jinahar" w:date="2014-05-19T12:54:00Z">
        <w:r w:rsidR="002001D7">
          <w:t xml:space="preserve">that </w:t>
        </w:r>
      </w:ins>
      <w:ins w:id="22797" w:author="Preferred Customer" w:date="2013-09-22T21:48:00Z">
        <w:r w:rsidR="00EA538B">
          <w:t>EQC</w:t>
        </w:r>
      </w:ins>
      <w:ins w:id="22798" w:author="jinahar" w:date="2014-05-19T12:54:00Z">
        <w:r w:rsidR="002001D7">
          <w:t xml:space="preserve"> adopted</w:t>
        </w:r>
      </w:ins>
      <w:r w:rsidRPr="004F26D1">
        <w:t xml:space="preserve"> under OAR 340-200-0040.</w:t>
      </w:r>
    </w:p>
    <w:p w:rsidR="004F26D1" w:rsidRDefault="004F26D1" w:rsidP="004F26D1">
      <w:r w:rsidRPr="004F26D1">
        <w:t>Stat. Auth.: ORS 468</w:t>
      </w:r>
      <w:ins w:id="22799" w:author="jinahar" w:date="2014-05-29T14:16:00Z">
        <w:r w:rsidR="00477CCF">
          <w:t>.020,</w:t>
        </w:r>
      </w:ins>
      <w:del w:id="22800" w:author="jinahar" w:date="2014-05-29T14:16:00Z">
        <w:r w:rsidRPr="004F26D1" w:rsidDel="00477CCF">
          <w:delText xml:space="preserve"> &amp;</w:delText>
        </w:r>
      </w:del>
      <w:del w:id="22801" w:author="jinahar" w:date="2014-05-29T14:26:00Z">
        <w:r w:rsidRPr="004F26D1" w:rsidDel="00477CCF">
          <w:delText xml:space="preserve"> ORS</w:delText>
        </w:r>
      </w:del>
      <w:r w:rsidRPr="004F26D1">
        <w:t xml:space="preserve"> 468A</w:t>
      </w:r>
      <w:ins w:id="22802" w:author="jinahar" w:date="2014-05-29T14:16:00Z">
        <w:r w:rsidR="00477CCF" w:rsidRPr="00477CCF">
          <w:t>.025 &amp; 468A.070</w:t>
        </w:r>
      </w:ins>
      <w:r w:rsidRPr="004F26D1">
        <w:br/>
        <w:t>Stats. Implemented: ORS 468.020</w:t>
      </w:r>
      <w:ins w:id="22803" w:author="jinahar" w:date="2014-05-30T09:35:00Z">
        <w:r w:rsidR="00D9722D">
          <w:t>,</w:t>
        </w:r>
      </w:ins>
      <w:del w:id="22804" w:author="jinahar" w:date="2014-05-30T09:36:00Z">
        <w:r w:rsidRPr="004F26D1" w:rsidDel="00D9722D">
          <w:delText xml:space="preserve"> &amp; ORS</w:delText>
        </w:r>
      </w:del>
      <w:r w:rsidRPr="004F26D1">
        <w:t xml:space="preserve"> 468A.025</w:t>
      </w:r>
      <w:ins w:id="22805"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06" w:author="jinahar" w:date="2014-05-19T12:54:00Z">
        <w:r w:rsidRPr="00681FFE" w:rsidDel="002001D7">
          <w:delText xml:space="preserve">as adopted by the </w:delText>
        </w:r>
      </w:del>
      <w:del w:id="22807" w:author="jinahar" w:date="2014-03-11T15:21:00Z">
        <w:r w:rsidRPr="00681FFE" w:rsidDel="00681FFE">
          <w:delText>Environmental Quality Commission</w:delText>
        </w:r>
      </w:del>
      <w:ins w:id="22808" w:author="jinahar" w:date="2014-05-19T12:54:00Z">
        <w:r w:rsidR="002001D7">
          <w:t xml:space="preserve">that </w:t>
        </w:r>
      </w:ins>
      <w:ins w:id="22809" w:author="jinahar" w:date="2014-03-11T15:21:00Z">
        <w:r>
          <w:t>EQC</w:t>
        </w:r>
      </w:ins>
      <w:ins w:id="22810"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11" w:author="jinahar" w:date="2014-05-29T14:26:00Z">
        <w:r w:rsidR="00477CCF">
          <w:t>.020</w:t>
        </w:r>
      </w:ins>
      <w:ins w:id="22812" w:author="jinahar" w:date="2014-05-29T14:27:00Z">
        <w:r w:rsidR="00477CCF">
          <w:t xml:space="preserve">, </w:t>
        </w:r>
        <w:r w:rsidR="00477CCF" w:rsidRPr="00477CCF">
          <w:t>468A.025</w:t>
        </w:r>
      </w:ins>
      <w:r w:rsidRPr="00681FFE">
        <w:t xml:space="preserve"> &amp; </w:t>
      </w:r>
      <w:del w:id="22813" w:author="jinahar" w:date="2014-05-29T14:27:00Z">
        <w:r w:rsidRPr="00681FFE" w:rsidDel="00477CCF">
          <w:delText xml:space="preserve">ORS </w:delText>
        </w:r>
      </w:del>
      <w:r w:rsidRPr="00681FFE">
        <w:t>468A</w:t>
      </w:r>
      <w:ins w:id="22814" w:author="jinahar" w:date="2014-05-29T14:27:00Z">
        <w:r w:rsidR="00477CCF">
          <w:t>.085</w:t>
        </w:r>
      </w:ins>
      <w:r w:rsidRPr="00681FFE">
        <w:br/>
        <w:t>Stats. Implemented: ORS 468A.025</w:t>
      </w:r>
      <w:ins w:id="22815"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16"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17" w:author="PCUser" w:date="2013-03-07T14:46:00Z">
        <w:r w:rsidRPr="004F26D1">
          <w:t>as a six minute average</w:t>
        </w:r>
      </w:ins>
      <w:del w:id="22818" w:author="PCUser" w:date="2013-03-07T14:47:00Z">
        <w:r w:rsidRPr="004F26D1" w:rsidDel="00B30BD7">
          <w:delText>for a period or periods aggregating more than three minutes in any one hour</w:delText>
        </w:r>
      </w:del>
      <w:r w:rsidRPr="004F26D1">
        <w:t>.</w:t>
      </w:r>
      <w:del w:id="22819" w:author="mvandeh" w:date="2014-02-03T08:36:00Z">
        <w:r w:rsidRPr="004F26D1" w:rsidDel="00E53DA5">
          <w:delText xml:space="preserve">  </w:delText>
        </w:r>
      </w:del>
    </w:p>
    <w:p w:rsidR="004F26D1" w:rsidRPr="004F26D1" w:rsidRDefault="004F26D1" w:rsidP="004F26D1">
      <w:r w:rsidRPr="004F26D1">
        <w:t>(2) Exceptions to section (1)</w:t>
      </w:r>
      <w:ins w:id="22820" w:author="Preferred Customer" w:date="2013-09-04T00:23:00Z">
        <w:r w:rsidRPr="004F26D1">
          <w:t xml:space="preserve"> include the following</w:t>
        </w:r>
      </w:ins>
      <w:del w:id="22821"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22" w:author="PCUser" w:date="2013-03-07T15:07:00Z"/>
        </w:rPr>
      </w:pPr>
      <w:del w:id="22823"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24" w:author="PCUser" w:date="2013-03-07T15:07:00Z">
        <w:r w:rsidRPr="004F26D1">
          <w:t>b</w:t>
        </w:r>
      </w:ins>
      <w:del w:id="22825"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26" w:author="PCUser" w:date="2013-03-07T14:47:00Z">
        <w:r w:rsidRPr="004F26D1">
          <w:t>as a six minute average</w:t>
        </w:r>
      </w:ins>
      <w:ins w:id="22827" w:author="jinahar" w:date="2014-04-15T09:04:00Z">
        <w:r w:rsidR="00DA3F2A">
          <w:t xml:space="preserve"> except that:</w:t>
        </w:r>
      </w:ins>
      <w:del w:id="22828" w:author="PCUser" w:date="2013-03-07T14:47:00Z">
        <w:r w:rsidRPr="004F26D1" w:rsidDel="00B30BD7">
          <w:delText>for a period or periods aggregating more than three minutes in any one hour</w:delText>
        </w:r>
      </w:del>
      <w:del w:id="22829"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30" w:author="jinahar" w:date="2014-04-15T09:04:00Z">
        <w:r w:rsidRPr="004F26D1" w:rsidDel="00DA3F2A">
          <w:delText>.</w:delText>
        </w:r>
      </w:del>
      <w:ins w:id="22831"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32" w:author="Preferred Customer" w:date="2013-09-15T12:00:00Z"/>
        </w:rPr>
      </w:pPr>
      <w:ins w:id="22833" w:author="Preferred Customer" w:date="2013-09-15T12:00:00Z">
        <w:r w:rsidRPr="004F26D1" w:rsidDel="001C557D">
          <w:t xml:space="preserve"> </w:t>
        </w:r>
      </w:ins>
      <w:del w:id="22834"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35" w:author="jinahar" w:date="2014-05-19T12:55:00Z">
        <w:r w:rsidRPr="004F26D1" w:rsidDel="002001D7">
          <w:delText>as adopted by the Environmental Quality Commission</w:delText>
        </w:r>
      </w:del>
      <w:ins w:id="22836" w:author="jinahar" w:date="2014-05-19T12:55:00Z">
        <w:r w:rsidR="002001D7">
          <w:t xml:space="preserve">that </w:t>
        </w:r>
      </w:ins>
      <w:ins w:id="22837" w:author="Preferred Customer" w:date="2013-09-22T21:48:00Z">
        <w:r w:rsidR="00EA538B">
          <w:t>EQC</w:t>
        </w:r>
      </w:ins>
      <w:ins w:id="2283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39" w:author="jinahar" w:date="2014-05-29T14:27:00Z">
        <w:r w:rsidR="00477CCF">
          <w:t>.020</w:t>
        </w:r>
      </w:ins>
      <w:r w:rsidRPr="004F26D1">
        <w:t xml:space="preserve"> &amp; 468A</w:t>
      </w:r>
      <w:ins w:id="22840" w:author="jinahar" w:date="2014-05-29T14:27:00Z">
        <w:r w:rsidR="00477CCF">
          <w:t>.025</w:t>
        </w:r>
      </w:ins>
      <w:r w:rsidRPr="004F26D1">
        <w:br/>
        <w:t xml:space="preserve">Stats. Implemented: ORS </w:t>
      </w:r>
      <w:del w:id="22841"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42" w:author="jinahar" w:date="2013-02-21T14:49:00Z">
        <w:r w:rsidRPr="004F26D1">
          <w:t xml:space="preserve"> division 224</w:t>
        </w:r>
      </w:ins>
      <w:ins w:id="22843" w:author="Preferred Customer" w:date="2013-09-04T00:27:00Z">
        <w:r w:rsidRPr="004F26D1">
          <w:t xml:space="preserve"> </w:t>
        </w:r>
      </w:ins>
      <w:del w:id="22844" w:author="jinahar" w:date="2013-02-21T14:49:00Z">
        <w:r w:rsidRPr="004F26D1" w:rsidDel="00DE705D">
          <w:delText xml:space="preserve">-224-0050 or 340-224-0060 </w:delText>
        </w:r>
      </w:del>
      <w:r w:rsidRPr="004F26D1">
        <w:t>may opt to use wood fuel-fired device emission reductions</w:t>
      </w:r>
      <w:del w:id="22845" w:author="gdavis" w:date="2014-12-08T09:27:00Z">
        <w:r w:rsidRPr="004F26D1" w:rsidDel="00251079">
          <w:delText xml:space="preserve"> from within the nonattainment or maintenance area</w:delText>
        </w:r>
      </w:del>
      <w:r w:rsidRPr="004F26D1">
        <w:t xml:space="preserve"> to satisfy</w:t>
      </w:r>
      <w:del w:id="22846" w:author="gdavis" w:date="2014-12-08T09:28:00Z">
        <w:r w:rsidRPr="004F26D1" w:rsidDel="00251079">
          <w:delText xml:space="preserve"> t</w:delText>
        </w:r>
      </w:del>
      <w:del w:id="22847" w:author="gdavis" w:date="2014-12-08T09:27:00Z">
        <w:r w:rsidRPr="004F26D1" w:rsidDel="00251079">
          <w:delText>he</w:delText>
        </w:r>
      </w:del>
      <w:r w:rsidRPr="004F26D1">
        <w:t xml:space="preserve"> offset requirements</w:t>
      </w:r>
      <w:ins w:id="22848" w:author="gdavis" w:date="2014-12-08T09:28:00Z">
        <w:r w:rsidR="00251079">
          <w:t>;</w:t>
        </w:r>
      </w:ins>
      <w:del w:id="22849" w:author="gdavis" w:date="2014-12-08T09:28:00Z">
        <w:r w:rsidRPr="004F26D1" w:rsidDel="00251079">
          <w:delText xml:space="preserve"> of </w:delText>
        </w:r>
      </w:del>
      <w:ins w:id="22850" w:author="jinahar" w:date="2014-05-06T10:30:00Z">
        <w:del w:id="22851" w:author="gdavis" w:date="2014-12-08T09:28:00Z">
          <w:r w:rsidR="00616381" w:rsidRPr="00616381" w:rsidDel="00251079">
            <w:delText xml:space="preserve">OAR </w:delText>
          </w:r>
        </w:del>
      </w:ins>
      <w:ins w:id="22852" w:author="Preferred Customer" w:date="2013-02-20T15:51:00Z">
        <w:del w:id="22853" w:author="gdavis" w:date="2014-12-08T09:28:00Z">
          <w:r w:rsidRPr="004F26D1" w:rsidDel="00251079">
            <w:delText>340-224-</w:delText>
          </w:r>
        </w:del>
      </w:ins>
      <w:ins w:id="22854" w:author="PCUser" w:date="2013-03-07T15:22:00Z">
        <w:del w:id="22855" w:author="gdavis" w:date="2014-12-08T09:28:00Z">
          <w:r w:rsidRPr="004F26D1" w:rsidDel="00251079">
            <w:delText>0050 or OAR 340-224-0250</w:delText>
          </w:r>
        </w:del>
      </w:ins>
      <w:del w:id="22856"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57" w:author="gdavis" w:date="2014-12-08T09:26:00Z">
        <w:r w:rsidRPr="004F26D1" w:rsidDel="00251079">
          <w:delText>a</w:delText>
        </w:r>
      </w:del>
      <w:ins w:id="22858" w:author="gdavis" w:date="2014-12-08T09:26:00Z">
        <w:r w:rsidR="00251079">
          <w:t>2</w:t>
        </w:r>
      </w:ins>
      <w:r w:rsidRPr="004F26D1">
        <w:t xml:space="preserve">) Offsets for decommissioning fireplaces and non-certified woodstoves (including fireplace inserts) </w:t>
      </w:r>
      <w:del w:id="22859" w:author="gdavis" w:date="2014-12-08T09:28:00Z">
        <w:r w:rsidRPr="004F26D1" w:rsidDel="00251079">
          <w:delText>are</w:delText>
        </w:r>
      </w:del>
      <w:ins w:id="22860" w:author="gdavis" w:date="2014-12-08T09:28:00Z">
        <w:r w:rsidR="00251079">
          <w:t>must be</w:t>
        </w:r>
      </w:ins>
      <w:r w:rsidRPr="004F26D1">
        <w:t xml:space="preserve"> obtained at </w:t>
      </w:r>
      <w:del w:id="22861" w:author="gdavis" w:date="2014-12-08T09:28:00Z">
        <w:r w:rsidRPr="004F26D1" w:rsidDel="00251079">
          <w:delText>a</w:delText>
        </w:r>
      </w:del>
      <w:ins w:id="22862" w:author="gdavis" w:date="2014-12-08T09:28:00Z">
        <w:r w:rsidR="00251079">
          <w:t>the</w:t>
        </w:r>
      </w:ins>
      <w:r w:rsidRPr="004F26D1">
        <w:t xml:space="preserve"> ratio</w:t>
      </w:r>
      <w:ins w:id="22863" w:author="gdavis" w:date="2015-01-30T10:26:00Z">
        <w:r w:rsidR="00FF383E">
          <w:t xml:space="preserve"> specified in OAR 340-224-0530, as applicable.</w:t>
        </w:r>
      </w:ins>
      <w:r w:rsidRPr="004F26D1">
        <w:t xml:space="preserve"> </w:t>
      </w:r>
      <w:del w:id="22864" w:author="gdavis" w:date="2015-01-30T10:29:00Z">
        <w:r w:rsidRPr="004F26D1" w:rsidDel="00FF383E">
          <w:delText>of at least 1:1 (i.e., o</w:delText>
        </w:r>
      </w:del>
      <w:ins w:id="22865" w:author="gdavis" w:date="2015-01-30T10:29:00Z">
        <w:r w:rsidR="00FF383E">
          <w:t xml:space="preserve"> </w:t>
        </w:r>
      </w:ins>
      <w:ins w:id="22866"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67"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68" w:author="gdavis" w:date="2014-12-08T09:26:00Z">
        <w:r w:rsidRPr="004F26D1" w:rsidDel="00251079">
          <w:delText>b</w:delText>
        </w:r>
      </w:del>
      <w:ins w:id="22869"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70" w:author="gdavis" w:date="2014-12-08T09:26:00Z">
        <w:r w:rsidRPr="004F26D1" w:rsidDel="00251079">
          <w:delText>c</w:delText>
        </w:r>
      </w:del>
      <w:ins w:id="22871" w:author="gdavis" w:date="2014-12-08T09:26:00Z">
        <w:r w:rsidR="00251079">
          <w:t>4</w:t>
        </w:r>
      </w:ins>
      <w:r w:rsidRPr="004F26D1">
        <w:t xml:space="preserve">) The emission reductions offsets must be approved by </w:t>
      </w:r>
      <w:del w:id="22872"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73" w:author="gdavis" w:date="2014-12-08T09:26:00Z"/>
        </w:rPr>
      </w:pPr>
      <w:del w:id="22874"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75" w:author="jinahar" w:date="2014-05-19T12:55:00Z">
        <w:r w:rsidRPr="004F26D1" w:rsidDel="002001D7">
          <w:delText>as adopted by the Environmental Quality Commission</w:delText>
        </w:r>
      </w:del>
      <w:ins w:id="22876" w:author="jinahar" w:date="2014-05-19T12:55:00Z">
        <w:r w:rsidR="002001D7">
          <w:t xml:space="preserve">that </w:t>
        </w:r>
      </w:ins>
      <w:ins w:id="22877" w:author="Preferred Customer" w:date="2013-09-22T21:48:00Z">
        <w:r w:rsidR="00EA538B">
          <w:t>EQC</w:t>
        </w:r>
      </w:ins>
      <w:ins w:id="2287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79" w:author="jinahar" w:date="2014-05-29T14:27:00Z">
        <w:r w:rsidR="00477CCF">
          <w:t>.020</w:t>
        </w:r>
      </w:ins>
      <w:ins w:id="22880" w:author="jinahar" w:date="2014-05-29T14:28:00Z">
        <w:r w:rsidR="00477CCF">
          <w:t>,</w:t>
        </w:r>
      </w:ins>
      <w:del w:id="22881" w:author="jinahar" w:date="2014-05-29T14:28:00Z">
        <w:r w:rsidRPr="004F26D1" w:rsidDel="00477CCF">
          <w:delText xml:space="preserve"> &amp;</w:delText>
        </w:r>
      </w:del>
      <w:r w:rsidRPr="004F26D1">
        <w:t xml:space="preserve"> 468A</w:t>
      </w:r>
      <w:ins w:id="22882" w:author="jinahar" w:date="2014-05-29T14:28:00Z">
        <w:r w:rsidR="00477CCF" w:rsidRPr="00477CCF">
          <w:t>.025 &amp; 468A.040</w:t>
        </w:r>
      </w:ins>
      <w:r w:rsidRPr="004F26D1">
        <w:t xml:space="preserve"> </w:t>
      </w:r>
      <w:r w:rsidRPr="004F26D1">
        <w:br/>
        <w:t xml:space="preserve">Stats. Implemented: ORS </w:t>
      </w:r>
      <w:del w:id="22883" w:author="jinahar" w:date="2014-05-29T14:28:00Z">
        <w:r w:rsidRPr="004F26D1" w:rsidDel="00477CCF">
          <w:delText xml:space="preserve">468.020 &amp; </w:delText>
        </w:r>
      </w:del>
      <w:r w:rsidRPr="004F26D1">
        <w:t>468A.025</w:t>
      </w:r>
      <w:ins w:id="2288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85" w:author="Mark" w:date="2014-11-12T14:49:00Z">
        <w:r w:rsidR="005F742B" w:rsidRPr="005F742B">
          <w:rPr>
            <w:bCs/>
          </w:rPr>
          <w:t>For Klamath Falls and other</w:t>
        </w:r>
      </w:ins>
      <w:ins w:id="22886" w:author="gdavis" w:date="2014-12-08T09:32:00Z">
        <w:r w:rsidR="00702BFD">
          <w:rPr>
            <w:bCs/>
          </w:rPr>
          <w:t xml:space="preserve"> designated</w:t>
        </w:r>
      </w:ins>
      <w:ins w:id="22887" w:author="Mark" w:date="2014-11-12T14:49:00Z">
        <w:r w:rsidR="005F742B" w:rsidRPr="005F742B">
          <w:rPr>
            <w:bCs/>
          </w:rPr>
          <w:t xml:space="preserve"> areas when </w:t>
        </w:r>
        <w:del w:id="22888" w:author="George" w:date="2015-01-25T16:25:00Z">
          <w:r w:rsidR="005F742B" w:rsidRPr="005F742B" w:rsidDel="00801DFA">
            <w:rPr>
              <w:bCs/>
            </w:rPr>
            <w:delText>referred to this rule</w:delText>
          </w:r>
        </w:del>
      </w:ins>
      <w:ins w:id="22889" w:author="George" w:date="2015-01-25T16:25:00Z">
        <w:r w:rsidR="00801DFA">
          <w:rPr>
            <w:bCs/>
          </w:rPr>
          <w:t>allowed under OAR 340-204-0320</w:t>
        </w:r>
      </w:ins>
      <w:ins w:id="22890" w:author="Mark" w:date="2014-11-12T14:49:00Z">
        <w:r w:rsidR="005F742B" w:rsidRPr="005F742B">
          <w:rPr>
            <w:bCs/>
          </w:rPr>
          <w:t xml:space="preserve">, </w:t>
        </w:r>
      </w:ins>
      <w:del w:id="22891" w:author="Mark" w:date="2014-11-12T14:49:00Z">
        <w:r w:rsidRPr="004F26D1" w:rsidDel="005F742B">
          <w:rPr>
            <w:bCs/>
          </w:rPr>
          <w:delText>A</w:delText>
        </w:r>
      </w:del>
      <w:ins w:id="22892" w:author="Mark" w:date="2014-11-12T14:49:00Z">
        <w:r w:rsidR="005F742B">
          <w:rPr>
            <w:bCs/>
          </w:rPr>
          <w:t>a</w:t>
        </w:r>
      </w:ins>
      <w:r w:rsidRPr="004F26D1">
        <w:rPr>
          <w:bCs/>
        </w:rPr>
        <w:t xml:space="preserve">nnual emissions reductions offsets </w:t>
      </w:r>
      <w:del w:id="22893" w:author="jinahar" w:date="2014-12-29T14:15:00Z">
        <w:r w:rsidRPr="004F26D1" w:rsidDel="007D5DCB">
          <w:rPr>
            <w:bCs/>
          </w:rPr>
          <w:delText>(</w:delText>
        </w:r>
      </w:del>
      <w:ins w:id="22894"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895"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896" w:author="Mark" w:date="2014-05-14T17:13:00Z"/>
          <w:bCs/>
        </w:rPr>
      </w:pPr>
      <w:del w:id="22897"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898"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899"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00" w:author="jinahar" w:date="2013-02-21T14:50:00Z">
        <w:r w:rsidRPr="004F26D1">
          <w:rPr>
            <w:bCs/>
          </w:rPr>
          <w:t xml:space="preserve"> division 224</w:t>
        </w:r>
      </w:ins>
      <w:del w:id="22901" w:author="jinahar" w:date="2013-02-21T14:50:00Z">
        <w:r w:rsidRPr="004F26D1" w:rsidDel="00DE705D">
          <w:rPr>
            <w:bCs/>
          </w:rPr>
          <w:delText>-224-0050 or 340-224-0060</w:delText>
        </w:r>
      </w:del>
      <w:r w:rsidRPr="004F26D1">
        <w:rPr>
          <w:bCs/>
        </w:rPr>
        <w:t>.</w:t>
      </w:r>
    </w:p>
    <w:p w:rsidR="007D5DCB" w:rsidRPr="007D5DCB" w:rsidRDefault="007D5DCB" w:rsidP="007D5DCB">
      <w:pPr>
        <w:rPr>
          <w:ins w:id="22902" w:author="jinahar" w:date="2014-12-29T14:17:00Z"/>
          <w:bCs/>
        </w:rPr>
      </w:pPr>
      <w:ins w:id="22903"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04" w:author="jinahar" w:date="2014-05-19T12:55:00Z">
        <w:r w:rsidRPr="004F26D1" w:rsidDel="002001D7">
          <w:delText>as adopted by the Environmental Quality Commission</w:delText>
        </w:r>
      </w:del>
      <w:ins w:id="22905" w:author="jinahar" w:date="2014-05-19T12:55:00Z">
        <w:r w:rsidR="002001D7">
          <w:t xml:space="preserve">that </w:t>
        </w:r>
      </w:ins>
      <w:ins w:id="22906" w:author="Preferred Customer" w:date="2013-09-22T21:48:00Z">
        <w:r w:rsidR="00EA538B">
          <w:t>EQC</w:t>
        </w:r>
      </w:ins>
      <w:ins w:id="2290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08" w:author="jinahar" w:date="2014-05-29T14:28:00Z">
        <w:r w:rsidR="00751CF1">
          <w:t xml:space="preserve">.020, </w:t>
        </w:r>
      </w:ins>
      <w:ins w:id="22909" w:author="jinahar" w:date="2014-05-29T14:29:00Z">
        <w:r w:rsidR="00751CF1" w:rsidRPr="00751CF1">
          <w:t xml:space="preserve">468A.025, 468A.040 </w:t>
        </w:r>
      </w:ins>
      <w:r w:rsidRPr="004F26D1">
        <w:t xml:space="preserve"> &amp; 468A</w:t>
      </w:r>
      <w:ins w:id="22910" w:author="jinahar" w:date="2014-05-29T14:29:00Z">
        <w:r w:rsidR="00751CF1">
          <w:t>.050</w:t>
        </w:r>
      </w:ins>
      <w:r w:rsidRPr="004F26D1">
        <w:t xml:space="preserve"> </w:t>
      </w:r>
      <w:r w:rsidRPr="004F26D1">
        <w:br/>
        <w:t xml:space="preserve">Stats. Implemented: ORS </w:t>
      </w:r>
      <w:del w:id="22911" w:author="jinahar" w:date="2014-05-29T14:29:00Z">
        <w:r w:rsidRPr="004F26D1" w:rsidDel="00751CF1">
          <w:delText xml:space="preserve">468.020 &amp; </w:delText>
        </w:r>
      </w:del>
      <w:r w:rsidRPr="004F26D1">
        <w:t>468A.025</w:t>
      </w:r>
      <w:ins w:id="2291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13"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14" w:author="Preferred Customer" w:date="2013-09-21T12:15:00Z">
        <w:r w:rsidRPr="004F26D1" w:rsidDel="0047373D">
          <w:delText xml:space="preserve">equipment </w:delText>
        </w:r>
      </w:del>
      <w:ins w:id="22915"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16" w:author="jinahar" w:date="2012-12-31T13:54:00Z">
        <w:r w:rsidRPr="004F26D1" w:rsidDel="00561E13">
          <w:delText>Department</w:delText>
        </w:r>
      </w:del>
      <w:del w:id="22917" w:author="Preferred Customer" w:date="2013-09-08T08:59:00Z">
        <w:r w:rsidRPr="004F26D1" w:rsidDel="003F4654">
          <w:delText>’s</w:delText>
        </w:r>
      </w:del>
      <w:ins w:id="22918"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19"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20" w:author="jinahar" w:date="2014-05-19T12:55:00Z">
        <w:r w:rsidRPr="004F26D1" w:rsidDel="002001D7">
          <w:delText>as adopted by the Environmental Quality Commission</w:delText>
        </w:r>
      </w:del>
      <w:ins w:id="22921" w:author="jinahar" w:date="2014-05-19T12:55:00Z">
        <w:r w:rsidR="002001D7">
          <w:t xml:space="preserve">that </w:t>
        </w:r>
      </w:ins>
      <w:ins w:id="22922" w:author="Preferred Customer" w:date="2013-09-22T21:48:00Z">
        <w:r w:rsidR="00EA538B">
          <w:t>EQC</w:t>
        </w:r>
      </w:ins>
      <w:ins w:id="22923" w:author="jinahar" w:date="2014-05-19T12:55:00Z">
        <w:r w:rsidR="002001D7">
          <w:t xml:space="preserve"> adopted</w:t>
        </w:r>
      </w:ins>
      <w:r w:rsidRPr="004F26D1">
        <w:t xml:space="preserve"> under OAR 340-200-0040. </w:t>
      </w:r>
    </w:p>
    <w:p w:rsidR="004F26D1" w:rsidRPr="004F26D1" w:rsidDel="00153017" w:rsidRDefault="004F26D1" w:rsidP="004F26D1">
      <w:pPr>
        <w:rPr>
          <w:del w:id="22924" w:author="jinahar" w:date="2014-05-16T09:05:00Z"/>
        </w:rPr>
      </w:pPr>
      <w:del w:id="2292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26" w:author="jinahar" w:date="2014-05-29T14:30:00Z">
        <w:r w:rsidR="00751CF1">
          <w:t>.020</w:t>
        </w:r>
        <w:r w:rsidR="00751CF1" w:rsidRPr="00751CF1">
          <w:t>, 468A.025</w:t>
        </w:r>
      </w:ins>
      <w:r w:rsidRPr="004F26D1">
        <w:t xml:space="preserve"> &amp; 468A</w:t>
      </w:r>
      <w:ins w:id="22927" w:author="jinahar" w:date="2014-05-29T14:31:00Z">
        <w:r w:rsidR="00751CF1">
          <w:t>.070</w:t>
        </w:r>
      </w:ins>
      <w:r w:rsidRPr="004F26D1">
        <w:t xml:space="preserve"> </w:t>
      </w:r>
      <w:r w:rsidRPr="004F26D1">
        <w:br/>
        <w:t xml:space="preserve">Stats. Implemented: ORS </w:t>
      </w:r>
      <w:del w:id="22928" w:author="jinahar" w:date="2014-05-29T14:31:00Z">
        <w:r w:rsidRPr="004F26D1" w:rsidDel="00751CF1">
          <w:delText xml:space="preserve">468.020 &amp; </w:delText>
        </w:r>
      </w:del>
      <w:r w:rsidRPr="004F26D1">
        <w:t>468A.025</w:t>
      </w:r>
      <w:ins w:id="22929"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30" w:author="Preferred Customer" w:date="2013-09-20T21:16:00Z">
        <w:r w:rsidRPr="00D9693E">
          <w:t xml:space="preserve">new </w:t>
        </w:r>
      </w:ins>
      <w:r w:rsidRPr="00D9693E">
        <w:t xml:space="preserve">sources </w:t>
      </w:r>
      <w:ins w:id="22931" w:author="Preferred Customer" w:date="2013-09-20T21:16:00Z">
        <w:r w:rsidRPr="00D9693E">
          <w:t xml:space="preserve">or modifications at existing sources that have increases </w:t>
        </w:r>
      </w:ins>
      <w:r w:rsidRPr="00D9693E">
        <w:t xml:space="preserve">of VOC or NOx </w:t>
      </w:r>
      <w:ins w:id="22932" w:author="Preferred Customer" w:date="2013-09-20T21:16:00Z">
        <w:r w:rsidRPr="00D9693E">
          <w:t>equal to or greater than the SER</w:t>
        </w:r>
      </w:ins>
      <w:ins w:id="22933" w:author="Preferred Customer" w:date="2013-09-21T12:55:00Z">
        <w:r w:rsidR="00AE6C82" w:rsidRPr="00D9693E">
          <w:t xml:space="preserve"> </w:t>
        </w:r>
      </w:ins>
      <w:del w:id="22934" w:author="Preferred Customer" w:date="2013-09-20T21:16:00Z">
        <w:r w:rsidRPr="00D9693E">
          <w:delText>that are required to provide a net air quality benefit under the provisions</w:delText>
        </w:r>
      </w:del>
      <w:del w:id="22935" w:author="Preferred Customer" w:date="2013-09-20T21:17:00Z">
        <w:r w:rsidRPr="00D9693E">
          <w:delText xml:space="preserve"> of 340-225-0090 </w:delText>
        </w:r>
      </w:del>
      <w:del w:id="22936" w:author="jinahar" w:date="2013-09-25T11:42:00Z">
        <w:r w:rsidRPr="00D9693E" w:rsidDel="00D9693E">
          <w:delText>for</w:delText>
        </w:r>
      </w:del>
      <w:ins w:id="22937" w:author="jinahar" w:date="2013-09-25T11:42:00Z">
        <w:r w:rsidR="00D9693E">
          <w:t>and are located in</w:t>
        </w:r>
      </w:ins>
      <w:r w:rsidRPr="00D9693E">
        <w:t xml:space="preserve"> the Portland Air Quality Maintenance Area </w:t>
      </w:r>
      <w:del w:id="22938"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39" w:author="Preferred Customer" w:date="2013-09-20T21:17:00Z">
        <w:r w:rsidRPr="00D9693E">
          <w:delText xml:space="preserve">major </w:delText>
        </w:r>
      </w:del>
      <w:r w:rsidRPr="00D9693E">
        <w:t xml:space="preserve">sources and </w:t>
      </w:r>
      <w:del w:id="22940" w:author="Preferred Customer" w:date="2013-09-20T21:17:00Z">
        <w:r w:rsidRPr="00D9693E">
          <w:delText xml:space="preserve">major </w:delText>
        </w:r>
      </w:del>
      <w:r w:rsidRPr="00D9693E">
        <w:t xml:space="preserve">modifications </w:t>
      </w:r>
      <w:ins w:id="22941" w:author="Preferred Customer" w:date="2013-09-20T21:17:00Z">
        <w:r w:rsidRPr="00D9693E">
          <w:t xml:space="preserve">at existing sources that have increases of </w:t>
        </w:r>
      </w:ins>
      <w:del w:id="22942" w:author="Preferred Customer" w:date="2013-09-20T21:18:00Z">
        <w:r w:rsidRPr="00D9693E">
          <w:delText xml:space="preserve">that emit </w:delText>
        </w:r>
      </w:del>
      <w:r w:rsidRPr="00D9693E">
        <w:t xml:space="preserve">CO </w:t>
      </w:r>
      <w:ins w:id="22943" w:author="Preferred Customer" w:date="2013-09-20T21:18:00Z">
        <w:r w:rsidRPr="00D9693E">
          <w:t xml:space="preserve">equal to or greater than the SER </w:t>
        </w:r>
      </w:ins>
      <w:ins w:id="22944" w:author="jinahar" w:date="2014-04-15T09:09:00Z">
        <w:r w:rsidR="00DA3F2A">
          <w:t xml:space="preserve">and are </w:t>
        </w:r>
      </w:ins>
      <w:ins w:id="22945" w:author="jinahar" w:date="2013-09-25T11:42:00Z">
        <w:r w:rsidR="00D9693E">
          <w:t xml:space="preserve">located </w:t>
        </w:r>
      </w:ins>
      <w:r w:rsidRPr="00D9693E">
        <w:t xml:space="preserve">within the Portland Metro </w:t>
      </w:r>
      <w:del w:id="22946" w:author="jinahar" w:date="2014-04-15T09:10:00Z">
        <w:r w:rsidRPr="00D9693E" w:rsidDel="00DA3F2A">
          <w:delText>A</w:delText>
        </w:r>
      </w:del>
      <w:ins w:id="22947" w:author="jinahar" w:date="2014-04-15T09:10:00Z">
        <w:r w:rsidR="00DA3F2A">
          <w:t>a</w:t>
        </w:r>
      </w:ins>
      <w:r w:rsidRPr="00D9693E">
        <w:t>rea</w:t>
      </w:r>
      <w:ins w:id="22948" w:author="Preferred Customer" w:date="2013-09-20T21:19:00Z">
        <w:r w:rsidRPr="00D9693E">
          <w:t xml:space="preserve"> </w:t>
        </w:r>
      </w:ins>
      <w:ins w:id="22949" w:author="jinahar" w:date="2013-09-25T11:43:00Z">
        <w:r w:rsidR="00D9693E">
          <w:t>or</w:t>
        </w:r>
      </w:ins>
      <w:del w:id="22950" w:author="Preferred Customer" w:date="2013-09-20T21:18:00Z">
        <w:r w:rsidRPr="00D9693E">
          <w:delText>,</w:delText>
        </w:r>
      </w:del>
      <w:del w:id="22951" w:author="jinahar" w:date="2014-04-15T09:11:00Z">
        <w:r w:rsidRPr="00D9693E" w:rsidDel="00DA3F2A">
          <w:delText xml:space="preserve"> </w:delText>
        </w:r>
      </w:del>
      <w:del w:id="22952" w:author="Preferred Customer" w:date="2013-09-20T21:18:00Z">
        <w:r w:rsidRPr="00D9693E">
          <w:delText>including new major sources and major modifications</w:delText>
        </w:r>
      </w:del>
      <w:r w:rsidRPr="00D9693E">
        <w:t xml:space="preserve"> outside the Portland Metro </w:t>
      </w:r>
      <w:del w:id="22953" w:author="jinahar" w:date="2014-04-15T09:10:00Z">
        <w:r w:rsidRPr="00D9693E" w:rsidDel="00DA3F2A">
          <w:delText>A</w:delText>
        </w:r>
      </w:del>
      <w:ins w:id="22954" w:author="jinahar" w:date="2014-04-15T09:10:00Z">
        <w:r w:rsidR="00DA3F2A">
          <w:t>a</w:t>
        </w:r>
      </w:ins>
      <w:r w:rsidRPr="00D9693E">
        <w:t xml:space="preserve">rea </w:t>
      </w:r>
      <w:ins w:id="22955" w:author="jinahar" w:date="2014-04-15T09:10:00Z">
        <w:r w:rsidR="00DA3F2A">
          <w:t xml:space="preserve">but </w:t>
        </w:r>
      </w:ins>
      <w:r w:rsidRPr="00D9693E">
        <w:t xml:space="preserve">that </w:t>
      </w:r>
      <w:ins w:id="22956" w:author="jinahar" w:date="2014-04-15T09:10:00Z">
        <w:r w:rsidR="00DA3F2A">
          <w:t xml:space="preserve">will </w:t>
        </w:r>
      </w:ins>
      <w:r w:rsidRPr="00D9693E">
        <w:t xml:space="preserve">have a significant </w:t>
      </w:r>
      <w:del w:id="22957" w:author="George" w:date="2014-12-14T14:15:00Z">
        <w:r w:rsidRPr="00D9693E" w:rsidDel="000D6516">
          <w:delText xml:space="preserve">air quality </w:delText>
        </w:r>
      </w:del>
      <w:r w:rsidRPr="00D9693E">
        <w:t xml:space="preserve">impact within </w:t>
      </w:r>
      <w:del w:id="22958" w:author="jinahar" w:date="2014-04-15T09:09:00Z">
        <w:r w:rsidRPr="00D9693E" w:rsidDel="00DA3F2A">
          <w:delText>this area</w:delText>
        </w:r>
      </w:del>
      <w:ins w:id="22959"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60" w:author="jinahar" w:date="2014-05-19T12:55:00Z">
        <w:r w:rsidRPr="004F26D1" w:rsidDel="002001D7">
          <w:delText>as adopted by the Environmental Quality Commission</w:delText>
        </w:r>
      </w:del>
      <w:ins w:id="22961" w:author="jinahar" w:date="2014-05-19T12:55:00Z">
        <w:r w:rsidR="002001D7">
          <w:t xml:space="preserve">that </w:t>
        </w:r>
      </w:ins>
      <w:ins w:id="22962" w:author="Preferred Customer" w:date="2013-09-22T21:48:00Z">
        <w:r w:rsidR="00EA538B">
          <w:t>EQC</w:t>
        </w:r>
      </w:ins>
      <w:ins w:id="22963"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64"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65" w:author="Preferred Customer" w:date="2013-09-22T21:29:00Z">
        <w:r w:rsidR="00A607E3">
          <w:t xml:space="preserve">OAR </w:t>
        </w:r>
      </w:ins>
      <w:r w:rsidRPr="004F26D1">
        <w:t xml:space="preserve">340-242-0400 through 340-242-0440. If the same term is defined in this rule and </w:t>
      </w:r>
      <w:ins w:id="22966" w:author="Preferred Customer" w:date="2013-09-22T19:50:00Z">
        <w:r w:rsidR="004C78DA">
          <w:t xml:space="preserve">OAR </w:t>
        </w:r>
      </w:ins>
      <w:r w:rsidRPr="004F26D1">
        <w:t xml:space="preserve">340-200-0020 or 340-204-0010, the definition in this rule applies in </w:t>
      </w:r>
      <w:ins w:id="22967"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68" w:author="Duncan" w:date="2013-09-18T17:07:00Z">
        <w:r w:rsidRPr="004F26D1" w:rsidDel="002037D2">
          <w:delText>air</w:delText>
        </w:r>
      </w:del>
      <w:ins w:id="22969" w:author="Duncan" w:date="2013-09-18T17:07:00Z">
        <w:r w:rsidR="002037D2">
          <w:t>regulated</w:t>
        </w:r>
      </w:ins>
      <w:r w:rsidRPr="004F26D1">
        <w:t xml:space="preserve"> pollutant specified in an Air Contaminant Discharge Permit or Title V permit issued to a source by </w:t>
      </w:r>
      <w:del w:id="22970" w:author="jinahar" w:date="2013-01-02T08:50:00Z">
        <w:r w:rsidRPr="004F26D1" w:rsidDel="00B02574">
          <w:delText>the Department</w:delText>
        </w:r>
      </w:del>
      <w:ins w:id="22971"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72" w:author="jinahar" w:date="2013-01-02T08:50:00Z">
        <w:r w:rsidRPr="004F26D1" w:rsidDel="00B02574">
          <w:delText>the Department</w:delText>
        </w:r>
      </w:del>
      <w:ins w:id="22973"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74" w:author="jinahar" w:date="2013-01-02T08:50:00Z">
        <w:r w:rsidRPr="004F26D1" w:rsidDel="00B02574">
          <w:delText>the Department</w:delText>
        </w:r>
      </w:del>
      <w:ins w:id="22975"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76" w:author="jinahar" w:date="2014-05-19T12:55:00Z">
        <w:r w:rsidRPr="004F26D1" w:rsidDel="002001D7">
          <w:delText>Plan as adopted by the Environmental Quality Commission</w:delText>
        </w:r>
      </w:del>
      <w:ins w:id="22977" w:author="jinahar" w:date="2014-05-19T12:55:00Z">
        <w:r w:rsidR="002001D7">
          <w:t xml:space="preserve">that </w:t>
        </w:r>
      </w:ins>
      <w:ins w:id="22978" w:author="Preferred Customer" w:date="2013-09-22T21:48:00Z">
        <w:r w:rsidR="00EA538B">
          <w:t>EQC</w:t>
        </w:r>
      </w:ins>
      <w:ins w:id="22979"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80"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81" w:author="jinahar" w:date="2013-01-02T08:50:00Z">
        <w:r w:rsidRPr="004F26D1" w:rsidDel="00B02574">
          <w:delText>the Department</w:delText>
        </w:r>
      </w:del>
      <w:ins w:id="22982"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83" w:author="jinahar" w:date="2013-01-02T08:50:00Z">
        <w:r w:rsidRPr="004F26D1" w:rsidDel="00B02574">
          <w:delText>the Department</w:delText>
        </w:r>
      </w:del>
      <w:ins w:id="22984"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85" w:author="jinahar" w:date="2013-01-02T08:50:00Z">
        <w:r w:rsidRPr="004F26D1" w:rsidDel="00B02574">
          <w:delText>the Department</w:delText>
        </w:r>
      </w:del>
      <w:ins w:id="22986"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87"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88" w:author="jinahar" w:date="2013-01-02T08:50:00Z">
        <w:r w:rsidRPr="004F26D1" w:rsidDel="00B02574">
          <w:delText>the Department</w:delText>
        </w:r>
      </w:del>
      <w:ins w:id="22989" w:author="jinahar" w:date="2013-01-02T08:50:00Z">
        <w:r w:rsidRPr="004F26D1">
          <w:t>DEQ</w:t>
        </w:r>
      </w:ins>
      <w:r w:rsidRPr="004F26D1">
        <w:t xml:space="preserve">'s rules and statutes. </w:t>
      </w:r>
    </w:p>
    <w:p w:rsidR="004F26D1" w:rsidRPr="004F26D1" w:rsidRDefault="004F26D1" w:rsidP="004F26D1">
      <w:r w:rsidRPr="004F26D1">
        <w:t xml:space="preserve">(3) </w:t>
      </w:r>
      <w:del w:id="22990" w:author="jinahar" w:date="2013-01-02T08:50:00Z">
        <w:r w:rsidRPr="004F26D1" w:rsidDel="00B02574">
          <w:delText>The Department</w:delText>
        </w:r>
      </w:del>
      <w:ins w:id="22991"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92" w:author="jinahar" w:date="2013-01-02T09:36:00Z">
        <w:r w:rsidRPr="004F26D1" w:rsidDel="00C733A8">
          <w:delText>200-0020</w:delText>
        </w:r>
      </w:del>
      <w:ins w:id="22993" w:author="jinahar" w:date="2013-01-02T09:36:00Z">
        <w:r w:rsidRPr="004F26D1">
          <w:t>224-0025</w:t>
        </w:r>
      </w:ins>
      <w:r w:rsidRPr="004F26D1">
        <w:t xml:space="preserve"> and changes to PSELs required </w:t>
      </w:r>
      <w:del w:id="22994" w:author="jinahar" w:date="2014-04-15T09:12:00Z">
        <w:r w:rsidRPr="004F26D1" w:rsidDel="00F40260">
          <w:delText xml:space="preserve">by rule </w:delText>
        </w:r>
      </w:del>
      <w:r w:rsidRPr="004F26D1">
        <w:t>under 340-222-00</w:t>
      </w:r>
      <w:del w:id="22995" w:author="jinahar" w:date="2013-01-02T09:39:00Z">
        <w:r w:rsidRPr="004F26D1" w:rsidDel="00C733A8">
          <w:delText>40</w:delText>
        </w:r>
      </w:del>
      <w:ins w:id="22996"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997" w:author="jinahar" w:date="2013-01-02T08:50:00Z">
        <w:r w:rsidRPr="004F26D1" w:rsidDel="00B02574">
          <w:delText>the Department</w:delText>
        </w:r>
      </w:del>
      <w:ins w:id="22998"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999" w:author="jinahar" w:date="2014-05-19T12:56:00Z">
        <w:r w:rsidRPr="004F26D1" w:rsidDel="002001D7">
          <w:delText>as adopted by the Environmental Quality Commission</w:delText>
        </w:r>
      </w:del>
      <w:ins w:id="23000" w:author="jinahar" w:date="2014-05-19T12:56:00Z">
        <w:r w:rsidR="002001D7">
          <w:t xml:space="preserve">that </w:t>
        </w:r>
      </w:ins>
      <w:ins w:id="23001" w:author="Preferred Customer" w:date="2013-09-22T21:48:00Z">
        <w:r w:rsidR="00EA538B">
          <w:t>EQC</w:t>
        </w:r>
      </w:ins>
      <w:ins w:id="23002"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03" w:author="jinahar" w:date="2014-05-29T14:52:00Z">
        <w:r w:rsidR="0099026E" w:rsidRPr="0099026E">
          <w:t xml:space="preserve">, 468A.025 &amp; 468A.040 </w:t>
        </w:r>
      </w:ins>
      <w:r w:rsidRPr="004F26D1">
        <w:t xml:space="preserve"> </w:t>
      </w:r>
      <w:r w:rsidRPr="004F26D1">
        <w:br/>
        <w:t xml:space="preserve">Stats. Implemented: ORS 468A.025 </w:t>
      </w:r>
      <w:ins w:id="23004"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05" w:author="Preferred Customer" w:date="2013-09-13T22:25:00Z">
        <w:r w:rsidRPr="004F26D1" w:rsidDel="00FC2299">
          <w:delText>State Implementation Plan</w:delText>
        </w:r>
      </w:del>
      <w:ins w:id="23006" w:author="Preferred Customer" w:date="2013-09-13T22:25:00Z">
        <w:r w:rsidR="00FC2299">
          <w:t>SIP</w:t>
        </w:r>
      </w:ins>
      <w:r w:rsidRPr="004F26D1">
        <w:t xml:space="preserve"> and is on file with </w:t>
      </w:r>
      <w:del w:id="23007" w:author="jinahar" w:date="2013-01-02T08:50:00Z">
        <w:r w:rsidRPr="004F26D1" w:rsidDel="00B02574">
          <w:delText>the Department</w:delText>
        </w:r>
      </w:del>
      <w:ins w:id="23008"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09" w:author="PCUser" w:date="2014-04-09T14:59:00Z">
        <w:r w:rsidRPr="004F26D1" w:rsidDel="005B39FA">
          <w:delText>proposed new major source or major modification emitting VOCs, NOx, or CO</w:delText>
        </w:r>
      </w:del>
      <w:ins w:id="23010"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11" w:author="PCUser" w:date="2014-04-09T15:01:00Z">
        <w:r w:rsidRPr="004F26D1" w:rsidDel="005B39FA">
          <w:delText>of the proposed major source or major modification s</w:delText>
        </w:r>
      </w:del>
      <w:del w:id="23012" w:author="jinahar" w:date="2013-09-09T11:04:00Z">
        <w:r w:rsidRPr="004F26D1" w:rsidDel="00B66281">
          <w:delText>hall</w:delText>
        </w:r>
      </w:del>
      <w:ins w:id="23013" w:author="jinahar" w:date="2013-09-09T11:04:00Z">
        <w:r w:rsidR="00B66281">
          <w:t>must</w:t>
        </w:r>
      </w:ins>
      <w:r w:rsidRPr="004F26D1">
        <w:t xml:space="preserve"> provide offsets</w:t>
      </w:r>
      <w:del w:id="23014" w:author="jinahar" w:date="2013-09-25T11:45:00Z">
        <w:r w:rsidRPr="004F26D1" w:rsidDel="001125BF">
          <w:delText xml:space="preserve"> for CO emissions at a 1 to 1 ratio, and for VOC and NOx emissions at a 1.1 to 1 ratio (i.e., demonstrate a 10% new reduction)</w:delText>
        </w:r>
      </w:del>
      <w:ins w:id="23015" w:author="jinahar" w:date="2013-09-25T11:47:00Z">
        <w:r w:rsidR="001125BF">
          <w:t xml:space="preserve"> </w:t>
        </w:r>
      </w:ins>
      <w:ins w:id="23016" w:author="jinahar" w:date="2013-09-25T11:45:00Z">
        <w:r w:rsidR="001125BF">
          <w:t xml:space="preserve">as required </w:t>
        </w:r>
      </w:ins>
      <w:ins w:id="23017" w:author="jinahar" w:date="2014-04-15T09:14:00Z">
        <w:r w:rsidR="00F40260">
          <w:t>under</w:t>
        </w:r>
      </w:ins>
      <w:ins w:id="23018"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19" w:author="jinahar" w:date="2014-05-19T12:56:00Z">
        <w:r w:rsidRPr="004F26D1" w:rsidDel="002001D7">
          <w:delText>as adopted by the Environmental Quality Commission</w:delText>
        </w:r>
      </w:del>
      <w:ins w:id="23020" w:author="jinahar" w:date="2014-05-19T12:56:00Z">
        <w:r w:rsidR="002001D7">
          <w:t xml:space="preserve">that </w:t>
        </w:r>
      </w:ins>
      <w:ins w:id="23021" w:author="Preferred Customer" w:date="2013-09-22T21:48:00Z">
        <w:r w:rsidR="00EA538B">
          <w:t>EQC</w:t>
        </w:r>
      </w:ins>
      <w:ins w:id="23022" w:author="jinahar" w:date="2014-05-19T12:56:00Z">
        <w:r w:rsidR="002001D7">
          <w:t xml:space="preserve"> adopted</w:t>
        </w:r>
      </w:ins>
      <w:r w:rsidRPr="004F26D1">
        <w:t xml:space="preserve"> under OAR 340-200-0040. </w:t>
      </w:r>
    </w:p>
    <w:p w:rsidR="004F26D1" w:rsidRPr="004F26D1" w:rsidDel="00153017" w:rsidRDefault="004F26D1" w:rsidP="004F26D1">
      <w:pPr>
        <w:rPr>
          <w:del w:id="23023" w:author="jinahar" w:date="2014-05-16T09:05:00Z"/>
        </w:rPr>
      </w:pPr>
      <w:del w:id="2302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25" w:author="jinahar" w:date="2014-05-29T14:52:00Z">
        <w:r w:rsidR="0099026E" w:rsidRPr="0099026E">
          <w:t>, 468A.025 &amp; 468A.040</w:t>
        </w:r>
      </w:ins>
      <w:r w:rsidRPr="004F26D1">
        <w:t xml:space="preserve"> </w:t>
      </w:r>
      <w:r w:rsidRPr="004F26D1">
        <w:br/>
        <w:t xml:space="preserve">Stats. Implemented: ORS 468A.025 </w:t>
      </w:r>
      <w:ins w:id="23026"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27" w:author="PCUser" w:date="2014-04-09T15:00:00Z">
        <w:r w:rsidRPr="004F26D1" w:rsidDel="005B39FA">
          <w:delText>proposed new major source or major modification emitting VOCs, NOx, or CO, as identified in OAR 340-242-0400,</w:delText>
        </w:r>
      </w:del>
      <w:ins w:id="23028"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29" w:author="Preferred Customer" w:date="2013-09-13T22:25:00Z">
        <w:r w:rsidRPr="004F26D1" w:rsidDel="00FC2299">
          <w:delText>State Implementation Plan</w:delText>
        </w:r>
      </w:del>
      <w:ins w:id="23030" w:author="Preferred Customer" w:date="2013-09-13T22:25:00Z">
        <w:r w:rsidR="00FC2299">
          <w:t>SIP</w:t>
        </w:r>
      </w:ins>
      <w:r w:rsidRPr="004F26D1">
        <w:t xml:space="preserve"> that is on file with </w:t>
      </w:r>
      <w:del w:id="23031" w:author="jinahar" w:date="2013-01-02T08:50:00Z">
        <w:r w:rsidRPr="004F26D1" w:rsidDel="00B02574">
          <w:delText>the Department</w:delText>
        </w:r>
      </w:del>
      <w:ins w:id="23032"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33" w:author="Preferred Customer" w:date="2013-09-13T22:20:00Z">
        <w:r w:rsidRPr="004F26D1" w:rsidDel="00E90BDE">
          <w:delText>Environmental Quality Commission</w:delText>
        </w:r>
      </w:del>
      <w:ins w:id="23034"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35" w:author="jinahar" w:date="2013-01-02T08:50:00Z">
        <w:r w:rsidRPr="004F26D1" w:rsidDel="00B02574">
          <w:delText>the Department</w:delText>
        </w:r>
      </w:del>
      <w:ins w:id="23036"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037" w:author="PCUser" w:date="2014-04-09T15:02:00Z">
        <w:r w:rsidRPr="004F26D1" w:rsidDel="005B39FA">
          <w:delText xml:space="preserve">new major </w:delText>
        </w:r>
      </w:del>
      <w:r w:rsidRPr="004F26D1">
        <w:t>source</w:t>
      </w:r>
      <w:del w:id="23038"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39" w:author="Preferred Customer" w:date="2013-09-13T22:25:00Z">
        <w:r w:rsidRPr="004F26D1" w:rsidDel="00FC2299">
          <w:delText>State Implementation Plan</w:delText>
        </w:r>
      </w:del>
      <w:ins w:id="23040" w:author="Preferred Customer" w:date="2013-09-13T22:25:00Z">
        <w:r w:rsidR="00FC2299">
          <w:t>SIP</w:t>
        </w:r>
      </w:ins>
      <w:r w:rsidRPr="004F26D1">
        <w:t xml:space="preserve"> on file with </w:t>
      </w:r>
      <w:del w:id="23041" w:author="jinahar" w:date="2013-01-02T08:50:00Z">
        <w:r w:rsidRPr="004F26D1" w:rsidDel="00B02574">
          <w:delText>the Department</w:delText>
        </w:r>
      </w:del>
      <w:ins w:id="23042"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43" w:author="jinahar" w:date="2014-05-19T12:56:00Z">
        <w:r w:rsidRPr="004F26D1" w:rsidDel="002001D7">
          <w:delText>as adopted by the Environmental Quality Commission</w:delText>
        </w:r>
      </w:del>
      <w:ins w:id="23044" w:author="jinahar" w:date="2014-05-19T12:56:00Z">
        <w:r w:rsidR="002001D7">
          <w:t xml:space="preserve">that </w:t>
        </w:r>
      </w:ins>
      <w:ins w:id="23045" w:author="Preferred Customer" w:date="2013-09-22T21:48:00Z">
        <w:r w:rsidR="00EA538B">
          <w:t>EQC</w:t>
        </w:r>
      </w:ins>
      <w:ins w:id="23046" w:author="jinahar" w:date="2014-05-19T12:56:00Z">
        <w:r w:rsidR="002001D7">
          <w:t xml:space="preserve"> adopted</w:t>
        </w:r>
      </w:ins>
      <w:r w:rsidRPr="004F26D1">
        <w:t xml:space="preserve"> under OAR 340-200-0040. </w:t>
      </w:r>
    </w:p>
    <w:p w:rsidR="004F26D1" w:rsidRPr="004F26D1" w:rsidDel="00153017" w:rsidRDefault="004F26D1" w:rsidP="004F26D1">
      <w:pPr>
        <w:rPr>
          <w:del w:id="23047" w:author="jinahar" w:date="2014-05-16T09:05:00Z"/>
        </w:rPr>
      </w:pPr>
      <w:del w:id="2304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49" w:author="jinahar" w:date="2014-05-29T14:53:00Z">
        <w:r w:rsidR="00AE187A" w:rsidRPr="00AE187A">
          <w:t xml:space="preserve">, 468A.025 &amp; 468A.040 </w:t>
        </w:r>
      </w:ins>
      <w:r w:rsidRPr="004F26D1">
        <w:t xml:space="preserve"> </w:t>
      </w:r>
      <w:r w:rsidRPr="004F26D1">
        <w:br/>
        <w:t xml:space="preserve">Stats. Implemented: ORS 468A.025 </w:t>
      </w:r>
      <w:ins w:id="23050"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51" w:author="jinahar" w:date="2014-05-19T12:56:00Z">
        <w:r w:rsidRPr="00681FFE" w:rsidDel="002001D7">
          <w:delText xml:space="preserve">as adopted by the </w:delText>
        </w:r>
      </w:del>
      <w:del w:id="23052" w:author="jinahar" w:date="2014-03-11T15:23:00Z">
        <w:r w:rsidRPr="00681FFE" w:rsidDel="00681FFE">
          <w:delText>Environmental Quality Commission</w:delText>
        </w:r>
      </w:del>
      <w:ins w:id="23053" w:author="jinahar" w:date="2014-05-19T12:56:00Z">
        <w:r w:rsidR="002001D7">
          <w:t xml:space="preserve">that </w:t>
        </w:r>
      </w:ins>
      <w:ins w:id="23054" w:author="jinahar" w:date="2014-03-11T15:23:00Z">
        <w:r>
          <w:t>EQC</w:t>
        </w:r>
      </w:ins>
      <w:ins w:id="23055"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56" w:author="jinahar" w:date="2014-05-29T14:53:00Z">
        <w:r w:rsidR="00AE187A">
          <w:t>25</w:t>
        </w:r>
      </w:ins>
      <w:del w:id="23057"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58" w:author="jinahar" w:date="2013-01-02T08:50:00Z">
        <w:r w:rsidRPr="004F26D1" w:rsidDel="00B02574">
          <w:delText>the Department</w:delText>
        </w:r>
      </w:del>
      <w:ins w:id="23059"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6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61" w:author="jinahar" w:date="2014-05-19T12:56:00Z">
        <w:r w:rsidRPr="004F26D1" w:rsidDel="002001D7">
          <w:delText>as adopted by the Environmental Quality Commission</w:delText>
        </w:r>
      </w:del>
      <w:ins w:id="23062" w:author="jinahar" w:date="2014-05-19T12:56:00Z">
        <w:r w:rsidR="002001D7">
          <w:t xml:space="preserve">that </w:t>
        </w:r>
      </w:ins>
      <w:ins w:id="23063" w:author="Preferred Customer" w:date="2013-09-22T21:48:00Z">
        <w:r w:rsidR="00EA538B">
          <w:t>EQC</w:t>
        </w:r>
      </w:ins>
      <w:ins w:id="23064" w:author="jinahar" w:date="2014-05-19T12:56:00Z">
        <w:r w:rsidR="002001D7">
          <w:t xml:space="preserve"> adopted</w:t>
        </w:r>
      </w:ins>
      <w:r w:rsidRPr="004F26D1">
        <w:t xml:space="preserve"> under OAR 340-200-0040.</w:t>
      </w:r>
      <w:del w:id="23065" w:author="jinahar" w:date="2014-03-11T09:11:00Z">
        <w:r w:rsidRPr="004F26D1" w:rsidDel="00BD77AD">
          <w:delText>]</w:delText>
        </w:r>
      </w:del>
    </w:p>
    <w:p w:rsidR="004F26D1" w:rsidRPr="004F26D1" w:rsidRDefault="004F26D1" w:rsidP="004F26D1">
      <w:r w:rsidRPr="004F26D1">
        <w:t xml:space="preserve">Stat. Auth.: ORS 468.020 &amp; </w:t>
      </w:r>
      <w:del w:id="23066"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67" w:author="jinahar" w:date="2013-09-09T11:04:00Z">
        <w:r w:rsidRPr="004F26D1" w:rsidDel="00B66281">
          <w:delText>shall</w:delText>
        </w:r>
      </w:del>
      <w:ins w:id="23068"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69" w:author="jinahar" w:date="2013-01-02T08:50:00Z">
        <w:r w:rsidRPr="004F26D1" w:rsidDel="00B02574">
          <w:delText>the Department</w:delText>
        </w:r>
      </w:del>
      <w:ins w:id="23070" w:author="jinahar" w:date="2013-01-02T08:50:00Z">
        <w:r w:rsidRPr="004F26D1">
          <w:t>DEQ</w:t>
        </w:r>
      </w:ins>
      <w:r w:rsidRPr="004F26D1">
        <w:t xml:space="preserve"> before it is installed. </w:t>
      </w:r>
    </w:p>
    <w:p w:rsidR="004F26D1" w:rsidRPr="004F26D1" w:rsidDel="003C3E97" w:rsidRDefault="004F26D1" w:rsidP="004F26D1">
      <w:pPr>
        <w:rPr>
          <w:del w:id="23071" w:author="jinahar" w:date="2014-10-13T16:36:00Z"/>
        </w:rPr>
      </w:pPr>
      <w:r w:rsidRPr="004F26D1">
        <w:t>[NOTE</w:t>
      </w:r>
      <w:del w:id="23072" w:author="jinahar" w:date="2014-06-02T14:50:00Z">
        <w:r w:rsidRPr="004F26D1" w:rsidDel="00D469BB">
          <w:delText>S</w:delText>
        </w:r>
      </w:del>
      <w:r w:rsidRPr="004F26D1">
        <w:t xml:space="preserve">: </w:t>
      </w:r>
      <w:del w:id="23073" w:author="jinahar" w:date="2014-06-02T14:49:00Z">
        <w:r w:rsidRPr="004F26D1" w:rsidDel="00D469BB">
          <w:delText xml:space="preserve">-1- </w:delText>
        </w:r>
      </w:del>
      <w:r w:rsidRPr="004F26D1">
        <w:t>Underground piping requirements are described in OAR 340-150-0</w:t>
      </w:r>
      <w:ins w:id="23074" w:author="jinahar" w:date="2014-05-20T16:07:00Z">
        <w:r w:rsidR="00704C65">
          <w:t>3</w:t>
        </w:r>
      </w:ins>
      <w:r w:rsidRPr="004F26D1">
        <w:t>00</w:t>
      </w:r>
      <w:del w:id="23075" w:author="jinahar" w:date="2014-05-20T16:07:00Z">
        <w:r w:rsidRPr="004F26D1" w:rsidDel="00704C65">
          <w:delText>1 through 340-150-0003</w:delText>
        </w:r>
      </w:del>
      <w:r w:rsidRPr="004F26D1">
        <w:t xml:space="preserve"> and 40 CFR 280.20(d). Systems installed according to </w:t>
      </w:r>
      <w:del w:id="23076"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77" w:author="jinahar" w:date="2014-06-02T14:39:00Z">
        <w:r w:rsidRPr="004F26D1" w:rsidDel="00DD7552">
          <w:delText>National Standards Institute</w:delText>
        </w:r>
      </w:del>
      <w:ins w:id="23078" w:author="jinahar" w:date="2014-06-02T14:39:00Z">
        <w:r w:rsidR="00DD7552">
          <w:t>Soci</w:t>
        </w:r>
      </w:ins>
      <w:ins w:id="23079" w:author="Mark" w:date="2014-06-04T15:50:00Z">
        <w:r w:rsidR="00100E51">
          <w:t>e</w:t>
        </w:r>
      </w:ins>
      <w:ins w:id="23080" w:author="jinahar" w:date="2014-06-02T14:39:00Z">
        <w:r w:rsidR="00DD7552">
          <w:t>ty of Mechanical Engineers</w:t>
        </w:r>
      </w:ins>
      <w:r w:rsidRPr="004F26D1">
        <w:t xml:space="preserve"> Standard B31.4 "</w:t>
      </w:r>
      <w:del w:id="23081" w:author="jinahar" w:date="2014-06-02T14:42:00Z">
        <w:r w:rsidRPr="004F26D1" w:rsidDel="00DD7552">
          <w:delText xml:space="preserve">Liquid Petroleum </w:delText>
        </w:r>
      </w:del>
      <w:ins w:id="23082" w:author="jinahar" w:date="2014-06-02T14:42:00Z">
        <w:r w:rsidR="00DD7552">
          <w:t xml:space="preserve">Pipeline </w:t>
        </w:r>
      </w:ins>
      <w:r w:rsidRPr="004F26D1">
        <w:t xml:space="preserve">Transportation </w:t>
      </w:r>
      <w:del w:id="23083" w:author="jinahar" w:date="2014-06-02T14:42:00Z">
        <w:r w:rsidRPr="004F26D1" w:rsidDel="00DD7552">
          <w:delText xml:space="preserve">Piping </w:delText>
        </w:r>
      </w:del>
      <w:r w:rsidRPr="004F26D1">
        <w:t>System</w:t>
      </w:r>
      <w:ins w:id="23084" w:author="jinahar" w:date="2014-06-02T14:42:00Z">
        <w:r w:rsidR="00DD7552">
          <w:t>s for Liquid Hydrocarbons and Other Liquids</w:t>
        </w:r>
      </w:ins>
      <w:r w:rsidRPr="004F26D1">
        <w:t>" are considered approved systems.</w:t>
      </w:r>
      <w:del w:id="23085" w:author="jinahar" w:date="2014-10-13T16:36:00Z">
        <w:r w:rsidRPr="004F26D1" w:rsidDel="003C3E97">
          <w:delText xml:space="preserve"> </w:delText>
        </w:r>
      </w:del>
    </w:p>
    <w:p w:rsidR="004F26D1" w:rsidRPr="004F26D1" w:rsidRDefault="004F26D1" w:rsidP="004F26D1">
      <w:del w:id="23086" w:author="jinahar" w:date="2014-06-02T14:46:00Z">
        <w:r w:rsidRPr="004F26D1" w:rsidDel="00D469BB">
          <w:delText xml:space="preserve">-2- Above-ground stage II equipment requirements are based on systems recently approved in other states with established stage II program. </w:delText>
        </w:r>
      </w:del>
      <w:del w:id="23087" w:author="jinahar" w:date="2014-05-20T16:07:00Z">
        <w:r w:rsidRPr="004F26D1" w:rsidDel="00704C65">
          <w:delText xml:space="preserve">See </w:delText>
        </w:r>
      </w:del>
      <w:del w:id="23088" w:author="jinahar" w:date="2014-04-15T09:17:00Z">
        <w:r w:rsidRPr="004F26D1" w:rsidDel="00DA51DC">
          <w:delText>the Oregon Department of Environmental Quality, Air Quality Division,</w:delText>
        </w:r>
      </w:del>
      <w:del w:id="23089" w:author="jinahar" w:date="2014-05-20T16:07:00Z">
        <w:r w:rsidRPr="004F26D1" w:rsidDel="00704C65">
          <w:delText xml:space="preserve"> for the list of approved equipment.</w:delText>
        </w:r>
      </w:del>
      <w:del w:id="23090"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91" w:author="jinahar" w:date="2013-01-02T08:50:00Z">
        <w:r w:rsidRPr="004F26D1" w:rsidDel="00B02574">
          <w:delText>the Department</w:delText>
        </w:r>
      </w:del>
      <w:ins w:id="23092"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093" w:author="jinahar" w:date="2013-09-09T11:04:00Z">
        <w:r w:rsidRPr="004F26D1" w:rsidDel="00B66281">
          <w:delText>shall</w:delText>
        </w:r>
      </w:del>
      <w:ins w:id="23094"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095" w:author="jinahar" w:date="2013-09-09T11:04:00Z">
        <w:r w:rsidRPr="004F26D1" w:rsidDel="00B66281">
          <w:delText>shall</w:delText>
        </w:r>
      </w:del>
      <w:ins w:id="23096"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097" w:author="jinahar" w:date="2013-09-09T11:04:00Z">
        <w:r w:rsidRPr="004F26D1" w:rsidDel="00B66281">
          <w:delText>shall</w:delText>
        </w:r>
      </w:del>
      <w:ins w:id="23098"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099" w:author="Mark" w:date="2014-05-14T17:25:00Z">
        <w:r w:rsidRPr="004F26D1" w:rsidDel="00F121E0">
          <w:rPr>
            <w:b/>
            <w:bCs/>
          </w:rPr>
          <w:delText>NOT</w:delText>
        </w:r>
      </w:del>
      <w:del w:id="23100" w:author="Mark" w:date="2014-05-14T17:26:00Z">
        <w:r w:rsidRPr="004F26D1" w:rsidDel="00F121E0">
          <w:rPr>
            <w:b/>
            <w:bCs/>
          </w:rPr>
          <w:delText>E:</w:delText>
        </w:r>
      </w:del>
      <w:ins w:id="23101"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02" w:author="Mark" w:date="2014-05-14T17:22:00Z">
        <w:r w:rsidRPr="004F26D1" w:rsidDel="001A74F8">
          <w:delText>the Oregon Department of Environmental Quality</w:delText>
        </w:r>
      </w:del>
      <w:ins w:id="23103" w:author="Mark" w:date="2014-05-14T17:22:00Z">
        <w:r w:rsidR="001A74F8">
          <w:t>DEQ</w:t>
        </w:r>
      </w:ins>
      <w:r w:rsidRPr="004F26D1">
        <w:t xml:space="preserve">, </w:t>
      </w:r>
      <w:del w:id="23104" w:author="Mark" w:date="2014-05-14T17:22:00Z">
        <w:r w:rsidRPr="004F26D1" w:rsidDel="001A74F8">
          <w:delText>Air Quality</w:delText>
        </w:r>
      </w:del>
      <w:ins w:id="23105"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06" w:author="jinahar" w:date="2014-05-19T12:56:00Z">
        <w:r w:rsidRPr="004F26D1" w:rsidDel="002001D7">
          <w:delText>as adopted by the Environmental Quality Commission</w:delText>
        </w:r>
      </w:del>
      <w:ins w:id="23107" w:author="jinahar" w:date="2014-05-19T12:56:00Z">
        <w:r w:rsidR="002001D7">
          <w:t xml:space="preserve">that </w:t>
        </w:r>
      </w:ins>
      <w:ins w:id="23108" w:author="Preferred Customer" w:date="2013-09-22T21:48:00Z">
        <w:r w:rsidR="00EA538B">
          <w:t>EQC</w:t>
        </w:r>
      </w:ins>
      <w:ins w:id="23109" w:author="jinahar" w:date="2014-05-19T12:57:00Z">
        <w:r w:rsidR="002001D7">
          <w:t xml:space="preserve"> adopted</w:t>
        </w:r>
      </w:ins>
      <w:r w:rsidRPr="004F26D1">
        <w:t xml:space="preserve"> under OAR 340-200-0040. </w:t>
      </w:r>
    </w:p>
    <w:p w:rsidR="004F26D1" w:rsidRPr="004F26D1" w:rsidDel="00153017" w:rsidRDefault="004F26D1" w:rsidP="004F26D1">
      <w:pPr>
        <w:rPr>
          <w:del w:id="23110" w:author="jinahar" w:date="2014-05-16T09:05:00Z"/>
        </w:rPr>
      </w:pPr>
      <w:del w:id="2311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12"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13" w:author="jinahar" w:date="2014-05-19T12:57:00Z">
        <w:r w:rsidRPr="00A71BC1" w:rsidDel="002001D7">
          <w:rPr>
            <w:bCs/>
          </w:rPr>
          <w:delText xml:space="preserve">as adopted by the </w:delText>
        </w:r>
      </w:del>
      <w:del w:id="23114" w:author="jinahar" w:date="2014-03-11T15:26:00Z">
        <w:r w:rsidRPr="00A71BC1" w:rsidDel="00A71BC1">
          <w:rPr>
            <w:bCs/>
          </w:rPr>
          <w:delText xml:space="preserve">Environmental Quality Commission </w:delText>
        </w:r>
      </w:del>
      <w:ins w:id="23115" w:author="jinahar" w:date="2014-05-19T12:57:00Z">
        <w:r w:rsidR="002001D7">
          <w:rPr>
            <w:bCs/>
          </w:rPr>
          <w:t xml:space="preserve">that </w:t>
        </w:r>
      </w:ins>
      <w:ins w:id="23116" w:author="jinahar" w:date="2014-03-11T15:26:00Z">
        <w:r>
          <w:rPr>
            <w:bCs/>
          </w:rPr>
          <w:t>EQC</w:t>
        </w:r>
      </w:ins>
      <w:ins w:id="23117" w:author="jinahar" w:date="2014-05-19T12:57:00Z">
        <w:r w:rsidR="002001D7">
          <w:rPr>
            <w:bCs/>
          </w:rPr>
          <w:t xml:space="preserve"> adopted</w:t>
        </w:r>
      </w:ins>
      <w:ins w:id="23118" w:author="jinahar" w:date="2014-03-24T14:50:00Z">
        <w:r w:rsidR="001C185F">
          <w:rPr>
            <w:bCs/>
          </w:rPr>
          <w:t xml:space="preserve"> </w:t>
        </w:r>
      </w:ins>
      <w:r w:rsidRPr="00A71BC1">
        <w:rPr>
          <w:bCs/>
        </w:rPr>
        <w:t>under OAR 340-200-0040.</w:t>
      </w:r>
      <w:del w:id="23119"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20" w:author="jinahar" w:date="2014-05-29T14:54:00Z">
        <w:r w:rsidR="00AE187A">
          <w:rPr>
            <w:bCs/>
          </w:rPr>
          <w:t>2</w:t>
        </w:r>
      </w:ins>
      <w:del w:id="23121" w:author="jinahar" w:date="2014-05-29T14:54:00Z">
        <w:r w:rsidRPr="00A71BC1" w:rsidDel="00AE187A">
          <w:rPr>
            <w:bCs/>
          </w:rPr>
          <w:delText>3</w:delText>
        </w:r>
      </w:del>
      <w:r w:rsidRPr="00A71BC1">
        <w:rPr>
          <w:bCs/>
        </w:rPr>
        <w:t>5</w:t>
      </w:r>
      <w:r w:rsidRPr="00A71BC1">
        <w:rPr>
          <w:bCs/>
        </w:rPr>
        <w:br/>
        <w:t xml:space="preserve">Stats. Implemented: ORS </w:t>
      </w:r>
      <w:ins w:id="23122"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23"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24" w:author="jinahar" w:date="2013-04-23T09:41:00Z"/>
        </w:rPr>
      </w:pPr>
      <w:del w:id="23125" w:author="jinahar" w:date="2013-04-23T09:41:00Z">
        <w:r w:rsidRPr="004F26D1" w:rsidDel="00095074">
          <w:delText>(1) "Department" means the Oregon Department of Environmental Quality.</w:delText>
        </w:r>
      </w:del>
    </w:p>
    <w:p w:rsidR="004F26D1" w:rsidRPr="004F26D1" w:rsidRDefault="004F26D1" w:rsidP="004F26D1">
      <w:r w:rsidRPr="004F26D1">
        <w:t>(</w:t>
      </w:r>
      <w:ins w:id="23126" w:author="jinahar" w:date="2013-04-23T09:44:00Z">
        <w:r w:rsidRPr="004F26D1">
          <w:t>1</w:t>
        </w:r>
      </w:ins>
      <w:del w:id="23127" w:author="jinahar" w:date="2013-04-23T09:43:00Z">
        <w:r w:rsidRPr="004F26D1" w:rsidDel="00095074">
          <w:delText>2</w:delText>
        </w:r>
      </w:del>
      <w:r w:rsidRPr="004F26D1">
        <w:t xml:space="preserve">) "High </w:t>
      </w:r>
      <w:del w:id="23128" w:author="Preferred Customer" w:date="2013-09-15T22:32:00Z">
        <w:r w:rsidRPr="004F26D1" w:rsidDel="00062D1D">
          <w:delText>V</w:delText>
        </w:r>
      </w:del>
      <w:ins w:id="23129" w:author="Preferred Customer" w:date="2013-09-15T22:32:00Z">
        <w:r w:rsidR="00062D1D">
          <w:t>v</w:t>
        </w:r>
      </w:ins>
      <w:r w:rsidRPr="004F26D1">
        <w:t xml:space="preserve">olume, </w:t>
      </w:r>
      <w:del w:id="23130" w:author="Preferred Customer" w:date="2013-09-15T22:32:00Z">
        <w:r w:rsidRPr="004F26D1" w:rsidDel="00062D1D">
          <w:delText>L</w:delText>
        </w:r>
      </w:del>
      <w:ins w:id="23131" w:author="Preferred Customer" w:date="2013-09-15T22:32:00Z">
        <w:r w:rsidR="00062D1D">
          <w:t>l</w:t>
        </w:r>
      </w:ins>
      <w:r w:rsidRPr="004F26D1">
        <w:t xml:space="preserve">ow </w:t>
      </w:r>
      <w:del w:id="23132" w:author="Preferred Customer" w:date="2013-09-15T22:32:00Z">
        <w:r w:rsidRPr="004F26D1" w:rsidDel="00062D1D">
          <w:delText>P</w:delText>
        </w:r>
      </w:del>
      <w:ins w:id="23133" w:author="Preferred Customer" w:date="2013-09-15T22:32:00Z">
        <w:r w:rsidR="00062D1D">
          <w:t>p</w:t>
        </w:r>
      </w:ins>
      <w:r w:rsidRPr="004F26D1">
        <w:t xml:space="preserve">ressure </w:t>
      </w:r>
      <w:del w:id="23134" w:author="Preferred Customer" w:date="2013-09-15T22:32:00Z">
        <w:r w:rsidRPr="004F26D1" w:rsidDel="00062D1D">
          <w:delText>S</w:delText>
        </w:r>
      </w:del>
      <w:ins w:id="23135"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36" w:author="jinahar" w:date="2013-04-23T09:44:00Z">
        <w:r w:rsidRPr="004F26D1">
          <w:t>2</w:t>
        </w:r>
      </w:ins>
      <w:del w:id="23137" w:author="jinahar" w:date="2013-04-23T09:44:00Z">
        <w:r w:rsidRPr="004F26D1" w:rsidDel="00095074">
          <w:delText>3</w:delText>
        </w:r>
      </w:del>
      <w:r w:rsidRPr="004F26D1">
        <w:t xml:space="preserve">) "Motor </w:t>
      </w:r>
      <w:del w:id="23138" w:author="Preferred Customer" w:date="2013-09-15T22:32:00Z">
        <w:r w:rsidRPr="004F26D1" w:rsidDel="00062D1D">
          <w:delText>V</w:delText>
        </w:r>
      </w:del>
      <w:ins w:id="23139"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140" w:author="jinahar" w:date="2013-04-23T09:44:00Z">
        <w:r w:rsidRPr="004F26D1">
          <w:t>3</w:t>
        </w:r>
      </w:ins>
      <w:del w:id="23141" w:author="jinahar" w:date="2013-04-23T09:44:00Z">
        <w:r w:rsidRPr="004F26D1" w:rsidDel="00095074">
          <w:delText>4</w:delText>
        </w:r>
      </w:del>
      <w:r w:rsidRPr="004F26D1">
        <w:t xml:space="preserve">) "Motor </w:t>
      </w:r>
      <w:del w:id="23142" w:author="Preferred Customer" w:date="2013-09-15T22:32:00Z">
        <w:r w:rsidRPr="004F26D1" w:rsidDel="00062D1D">
          <w:delText>V</w:delText>
        </w:r>
      </w:del>
      <w:ins w:id="23143" w:author="Preferred Customer" w:date="2013-09-15T22:32:00Z">
        <w:r w:rsidR="00062D1D">
          <w:t>v</w:t>
        </w:r>
      </w:ins>
      <w:r w:rsidRPr="004F26D1">
        <w:t xml:space="preserve">ehicle </w:t>
      </w:r>
      <w:del w:id="23144" w:author="Preferred Customer" w:date="2013-09-15T22:32:00Z">
        <w:r w:rsidRPr="004F26D1" w:rsidDel="00062D1D">
          <w:delText>R</w:delText>
        </w:r>
      </w:del>
      <w:ins w:id="23145"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46" w:author="jinahar" w:date="2013-04-23T09:44:00Z">
        <w:r w:rsidRPr="004F26D1">
          <w:t>4</w:t>
        </w:r>
      </w:ins>
      <w:del w:id="23147" w:author="jinahar" w:date="2013-04-23T09:44:00Z">
        <w:r w:rsidRPr="004F26D1" w:rsidDel="00095074">
          <w:delText>5</w:delText>
        </w:r>
      </w:del>
      <w:r w:rsidRPr="004F26D1">
        <w:t xml:space="preserve">) "Motor </w:t>
      </w:r>
      <w:del w:id="23148" w:author="Preferred Customer" w:date="2013-09-15T22:32:00Z">
        <w:r w:rsidRPr="004F26D1" w:rsidDel="00062D1D">
          <w:delText>V</w:delText>
        </w:r>
      </w:del>
      <w:ins w:id="23149" w:author="Preferred Customer" w:date="2013-09-15T22:32:00Z">
        <w:r w:rsidR="00062D1D">
          <w:t>v</w:t>
        </w:r>
      </w:ins>
      <w:r w:rsidRPr="004F26D1">
        <w:t xml:space="preserve">ehicle </w:t>
      </w:r>
      <w:del w:id="23150" w:author="Preferred Customer" w:date="2013-09-15T22:32:00Z">
        <w:r w:rsidRPr="004F26D1" w:rsidDel="00062D1D">
          <w:delText>R</w:delText>
        </w:r>
      </w:del>
      <w:ins w:id="23151" w:author="Preferred Customer" w:date="2013-09-15T22:32:00Z">
        <w:r w:rsidR="00062D1D">
          <w:t>r</w:t>
        </w:r>
      </w:ins>
      <w:r w:rsidRPr="004F26D1">
        <w:t xml:space="preserve">efinishing </w:t>
      </w:r>
      <w:del w:id="23152" w:author="Preferred Customer" w:date="2013-09-15T22:32:00Z">
        <w:r w:rsidRPr="004F26D1" w:rsidDel="00062D1D">
          <w:delText>C</w:delText>
        </w:r>
      </w:del>
      <w:ins w:id="23153"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54" w:author="jinahar" w:date="2013-04-23T09:46:00Z">
        <w:r w:rsidRPr="004F26D1">
          <w:t>5</w:t>
        </w:r>
      </w:ins>
      <w:del w:id="23155" w:author="jinahar" w:date="2013-04-23T09:46:00Z">
        <w:r w:rsidRPr="004F26D1" w:rsidDel="00095074">
          <w:delText>6</w:delText>
        </w:r>
      </w:del>
      <w:r w:rsidRPr="004F26D1">
        <w:t xml:space="preserve">) "Motor </w:t>
      </w:r>
      <w:del w:id="23156" w:author="Preferred Customer" w:date="2013-09-15T22:32:00Z">
        <w:r w:rsidRPr="004F26D1" w:rsidDel="00062D1D">
          <w:delText>V</w:delText>
        </w:r>
      </w:del>
      <w:ins w:id="23157" w:author="Preferred Customer" w:date="2013-09-15T22:32:00Z">
        <w:r w:rsidR="00062D1D">
          <w:t>v</w:t>
        </w:r>
      </w:ins>
      <w:r w:rsidRPr="004F26D1">
        <w:t xml:space="preserve">ehicle </w:t>
      </w:r>
      <w:del w:id="23158" w:author="Preferred Customer" w:date="2013-09-15T22:32:00Z">
        <w:r w:rsidRPr="004F26D1" w:rsidDel="00062D1D">
          <w:delText>R</w:delText>
        </w:r>
      </w:del>
      <w:ins w:id="23159" w:author="Preferred Customer" w:date="2013-09-15T22:32:00Z">
        <w:r w:rsidR="00062D1D">
          <w:t>r</w:t>
        </w:r>
      </w:ins>
      <w:r w:rsidRPr="004F26D1">
        <w:t xml:space="preserve">efinishing </w:t>
      </w:r>
      <w:del w:id="23160" w:author="Preferred Customer" w:date="2013-09-15T22:32:00Z">
        <w:r w:rsidRPr="004F26D1" w:rsidDel="00062D1D">
          <w:delText>F</w:delText>
        </w:r>
      </w:del>
      <w:ins w:id="23161"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62" w:author="jinahar" w:date="2013-04-23T09:46:00Z">
        <w:r w:rsidRPr="004F26D1">
          <w:t>6</w:t>
        </w:r>
      </w:ins>
      <w:del w:id="23163" w:author="jinahar" w:date="2013-04-23T09:46:00Z">
        <w:r w:rsidRPr="004F26D1" w:rsidDel="00095074">
          <w:delText>7</w:delText>
        </w:r>
      </w:del>
      <w:r w:rsidRPr="004F26D1">
        <w:t>) "Non-</w:t>
      </w:r>
      <w:del w:id="23164" w:author="Preferred Customer" w:date="2013-09-15T22:32:00Z">
        <w:r w:rsidRPr="004F26D1" w:rsidDel="00062D1D">
          <w:delText>R</w:delText>
        </w:r>
      </w:del>
      <w:ins w:id="23165" w:author="Preferred Customer" w:date="2013-09-15T22:32:00Z">
        <w:r w:rsidR="00062D1D">
          <w:t>r</w:t>
        </w:r>
      </w:ins>
      <w:r w:rsidRPr="004F26D1">
        <w:t xml:space="preserve">oad </w:t>
      </w:r>
      <w:del w:id="23166" w:author="Preferred Customer" w:date="2013-09-15T22:32:00Z">
        <w:r w:rsidRPr="004F26D1" w:rsidDel="00062D1D">
          <w:delText>M</w:delText>
        </w:r>
      </w:del>
      <w:ins w:id="23167" w:author="Preferred Customer" w:date="2013-09-15T22:32:00Z">
        <w:r w:rsidR="00062D1D">
          <w:t>m</w:t>
        </w:r>
      </w:ins>
      <w:r w:rsidRPr="004F26D1">
        <w:t xml:space="preserve">otor </w:t>
      </w:r>
      <w:del w:id="23168" w:author="Preferred Customer" w:date="2013-09-15T22:32:00Z">
        <w:r w:rsidRPr="004F26D1" w:rsidDel="00062D1D">
          <w:delText>V</w:delText>
        </w:r>
      </w:del>
      <w:ins w:id="23169"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70" w:author="jinahar" w:date="2013-04-23T09:46:00Z">
        <w:r w:rsidRPr="004F26D1">
          <w:t>7</w:t>
        </w:r>
      </w:ins>
      <w:del w:id="23171" w:author="jinahar" w:date="2013-04-23T09:46:00Z">
        <w:r w:rsidRPr="004F26D1" w:rsidDel="00095074">
          <w:delText>8</w:delText>
        </w:r>
      </w:del>
      <w:r w:rsidRPr="004F26D1">
        <w:t>) "On-</w:t>
      </w:r>
      <w:del w:id="23172" w:author="Preferred Customer" w:date="2013-09-15T22:32:00Z">
        <w:r w:rsidRPr="004F26D1" w:rsidDel="00062D1D">
          <w:delText>R</w:delText>
        </w:r>
      </w:del>
      <w:ins w:id="23173" w:author="Preferred Customer" w:date="2013-09-15T22:32:00Z">
        <w:r w:rsidR="00062D1D">
          <w:t>r</w:t>
        </w:r>
      </w:ins>
      <w:r w:rsidRPr="004F26D1">
        <w:t xml:space="preserve">oad </w:t>
      </w:r>
      <w:del w:id="23174" w:author="Preferred Customer" w:date="2013-09-15T22:32:00Z">
        <w:r w:rsidRPr="004F26D1" w:rsidDel="00062D1D">
          <w:delText>M</w:delText>
        </w:r>
      </w:del>
      <w:ins w:id="23175" w:author="Preferred Customer" w:date="2013-09-15T22:32:00Z">
        <w:r w:rsidR="00062D1D">
          <w:t>m</w:t>
        </w:r>
      </w:ins>
      <w:r w:rsidRPr="004F26D1">
        <w:t xml:space="preserve">otor </w:t>
      </w:r>
      <w:del w:id="23176" w:author="Preferred Customer" w:date="2013-09-15T22:32:00Z">
        <w:r w:rsidRPr="004F26D1" w:rsidDel="00062D1D">
          <w:delText>V</w:delText>
        </w:r>
      </w:del>
      <w:ins w:id="23177"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78" w:author="jinahar" w:date="2013-04-23T09:46:00Z"/>
        </w:rPr>
      </w:pPr>
      <w:del w:id="23179"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80" w:author="jinahar" w:date="2013-06-07T11:19:00Z"/>
        </w:rPr>
      </w:pPr>
      <w:del w:id="23181"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82" w:author="jinahar" w:date="2013-06-07T11:22:00Z">
        <w:r w:rsidRPr="004F26D1">
          <w:t>8</w:t>
        </w:r>
      </w:ins>
      <w:del w:id="23183" w:author="jinahar" w:date="2013-04-23T09:49:00Z">
        <w:r w:rsidRPr="004F26D1" w:rsidDel="00095074">
          <w:delText>11</w:delText>
        </w:r>
      </w:del>
      <w:r w:rsidRPr="004F26D1">
        <w:t xml:space="preserve">) "Public </w:t>
      </w:r>
      <w:del w:id="23184" w:author="Preferred Customer" w:date="2013-09-15T22:32:00Z">
        <w:r w:rsidRPr="004F26D1" w:rsidDel="00062D1D">
          <w:delText>H</w:delText>
        </w:r>
      </w:del>
      <w:ins w:id="23185"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86" w:author="jinahar" w:date="2013-06-07T11:22:00Z">
        <w:r w:rsidRPr="004F26D1">
          <w:t>9</w:t>
        </w:r>
      </w:ins>
      <w:del w:id="23187" w:author="jinahar" w:date="2013-06-07T11:22:00Z">
        <w:r w:rsidRPr="004F26D1" w:rsidDel="00677498">
          <w:delText>1</w:delText>
        </w:r>
      </w:del>
      <w:del w:id="23188"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89" w:author="jinahar" w:date="2013-06-07T11:19:00Z"/>
        </w:rPr>
      </w:pPr>
      <w:del w:id="23190" w:author="jinahar" w:date="2013-06-07T11:19:00Z">
        <w:r w:rsidRPr="004F26D1" w:rsidDel="00677498">
          <w:delText>(13) "Volatile Organic Compound" or "VOC" means those compounds of carbon defined in OAR 340-200-0020.</w:delText>
        </w:r>
      </w:del>
    </w:p>
    <w:p w:rsidR="004F26D1" w:rsidRPr="004F26D1" w:rsidRDefault="004F26D1" w:rsidP="004F26D1">
      <w:del w:id="2319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2" w:author="jinahar" w:date="2014-05-19T12:57:00Z">
        <w:r w:rsidRPr="004F26D1" w:rsidDel="002001D7">
          <w:delText>as adopted by the Environmental Quality Commission</w:delText>
        </w:r>
      </w:del>
      <w:ins w:id="23193" w:author="jinahar" w:date="2014-05-19T12:57:00Z">
        <w:r w:rsidR="002001D7">
          <w:t xml:space="preserve">that </w:t>
        </w:r>
      </w:ins>
      <w:ins w:id="23194" w:author="Preferred Customer" w:date="2013-09-22T21:48:00Z">
        <w:r w:rsidR="00EA538B">
          <w:t>EQC</w:t>
        </w:r>
      </w:ins>
      <w:ins w:id="23195" w:author="jinahar" w:date="2014-05-19T12:57:00Z">
        <w:r w:rsidR="002001D7">
          <w:t xml:space="preserve"> adopted</w:t>
        </w:r>
      </w:ins>
      <w:r w:rsidRPr="004F26D1">
        <w:t xml:space="preserve"> under OAR 340-200-0040.</w:t>
      </w:r>
      <w:del w:id="23196" w:author="jinahar" w:date="2014-03-11T09:11:00Z">
        <w:r w:rsidRPr="004F26D1" w:rsidDel="00BD77AD">
          <w:delText>]</w:delText>
        </w:r>
      </w:del>
    </w:p>
    <w:p w:rsidR="004F26D1" w:rsidRPr="004F26D1" w:rsidRDefault="004F26D1" w:rsidP="004F26D1">
      <w:r w:rsidRPr="004F26D1">
        <w:t>Stat. Auth.: ORS 468.020</w:t>
      </w:r>
      <w:ins w:id="23197"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198"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199" w:author="jinahar" w:date="2013-09-09T11:04:00Z">
        <w:r w:rsidRPr="004F26D1" w:rsidDel="00B66281">
          <w:delText>shall</w:delText>
        </w:r>
      </w:del>
      <w:ins w:id="23200"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01" w:author="jinahar" w:date="2013-01-02T08:50:00Z">
        <w:r w:rsidRPr="004F26D1" w:rsidDel="00B02574">
          <w:delText>the Department</w:delText>
        </w:r>
      </w:del>
      <w:ins w:id="23202" w:author="jinahar" w:date="2013-01-02T08:50:00Z">
        <w:r w:rsidRPr="004F26D1">
          <w:t>DEQ</w:t>
        </w:r>
      </w:ins>
      <w:r w:rsidRPr="004F26D1">
        <w:t>.</w:t>
      </w:r>
    </w:p>
    <w:p w:rsidR="004F26D1" w:rsidRPr="004F26D1" w:rsidRDefault="004F26D1" w:rsidP="004F26D1">
      <w:r w:rsidRPr="004F26D1">
        <w:t xml:space="preserve">(3) This rule </w:t>
      </w:r>
      <w:del w:id="23203" w:author="jinahar" w:date="2013-09-09T11:04:00Z">
        <w:r w:rsidRPr="004F26D1" w:rsidDel="00B66281">
          <w:delText>shall</w:delText>
        </w:r>
      </w:del>
      <w:ins w:id="23204" w:author="jinahar" w:date="2014-04-15T09:23:00Z">
        <w:r w:rsidR="00277F0D">
          <w:t>is</w:t>
        </w:r>
      </w:ins>
      <w:r w:rsidRPr="004F26D1">
        <w:t xml:space="preserve"> not appl</w:t>
      </w:r>
      <w:ins w:id="23205" w:author="jinahar" w:date="2014-04-15T09:24:00Z">
        <w:r w:rsidR="00277F0D">
          <w:t>icable</w:t>
        </w:r>
      </w:ins>
      <w:del w:id="23206"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0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08" w:author="jinahar" w:date="2014-05-19T12:57:00Z">
        <w:r w:rsidRPr="004F26D1" w:rsidDel="002001D7">
          <w:delText>as adopted by the Environmental Quality Commission</w:delText>
        </w:r>
      </w:del>
      <w:ins w:id="23209" w:author="jinahar" w:date="2014-05-19T12:57:00Z">
        <w:r w:rsidR="002001D7">
          <w:t xml:space="preserve">that </w:t>
        </w:r>
      </w:ins>
      <w:ins w:id="23210" w:author="Preferred Customer" w:date="2013-09-22T21:48:00Z">
        <w:r w:rsidR="00EA538B">
          <w:t>EQC</w:t>
        </w:r>
      </w:ins>
      <w:ins w:id="23211" w:author="jinahar" w:date="2014-05-19T12:57:00Z">
        <w:r w:rsidR="002001D7">
          <w:t xml:space="preserve"> adopted</w:t>
        </w:r>
      </w:ins>
      <w:r w:rsidRPr="004F26D1">
        <w:t xml:space="preserve"> under OAR 340-200-0040.</w:t>
      </w:r>
      <w:del w:id="23212" w:author="jinahar" w:date="2014-03-11T09:11:00Z">
        <w:r w:rsidRPr="004F26D1" w:rsidDel="00BD77AD">
          <w:delText>]</w:delText>
        </w:r>
      </w:del>
    </w:p>
    <w:p w:rsidR="004F26D1" w:rsidRPr="004F26D1" w:rsidRDefault="004F26D1" w:rsidP="004F26D1">
      <w:r w:rsidRPr="004F26D1">
        <w:t xml:space="preserve">Stat. Auth.: ORS 468.020 &amp; </w:t>
      </w:r>
      <w:del w:id="23213" w:author="jinahar" w:date="2014-05-29T14:54:00Z">
        <w:r w:rsidRPr="004F26D1" w:rsidDel="00AE187A">
          <w:delText xml:space="preserve">ORS </w:delText>
        </w:r>
      </w:del>
      <w:r w:rsidRPr="004F26D1">
        <w:t>468A.0</w:t>
      </w:r>
      <w:ins w:id="23214" w:author="jinahar" w:date="2014-05-29T14:54:00Z">
        <w:r w:rsidR="00AE187A">
          <w:t>2</w:t>
        </w:r>
      </w:ins>
      <w:del w:id="23215" w:author="jinahar" w:date="2014-05-29T14:54:00Z">
        <w:r w:rsidRPr="004F26D1" w:rsidDel="00AE187A">
          <w:delText>3</w:delText>
        </w:r>
      </w:del>
      <w:r w:rsidRPr="004F26D1">
        <w:t>5</w:t>
      </w:r>
      <w:r w:rsidRPr="004F26D1">
        <w:br/>
        <w:t xml:space="preserve">Stats. Implemented: ORS </w:t>
      </w:r>
      <w:ins w:id="23216"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17" w:author="jinahar" w:date="2013-09-09T11:04:00Z">
        <w:r w:rsidRPr="004F26D1" w:rsidDel="00B66281">
          <w:delText>shall</w:delText>
        </w:r>
      </w:del>
      <w:ins w:id="23218" w:author="jinahar" w:date="2013-09-09T11:04:00Z">
        <w:r w:rsidR="00B66281">
          <w:t>must</w:t>
        </w:r>
      </w:ins>
      <w:r w:rsidRPr="004F26D1">
        <w:t xml:space="preserve">, at any reasonable time, make the facility available for inspection by </w:t>
      </w:r>
      <w:del w:id="23219" w:author="jinahar" w:date="2013-01-02T08:50:00Z">
        <w:r w:rsidRPr="004F26D1" w:rsidDel="00B02574">
          <w:delText>the Department</w:delText>
        </w:r>
      </w:del>
      <w:ins w:id="23220"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21" w:author="jinahar" w:date="2014-05-19T12:57:00Z">
        <w:r w:rsidRPr="004F26D1" w:rsidDel="002001D7">
          <w:delText>as adopted by the Environmental Quality Commission</w:delText>
        </w:r>
      </w:del>
      <w:ins w:id="23222" w:author="jinahar" w:date="2014-05-19T12:57:00Z">
        <w:r w:rsidR="002001D7">
          <w:t xml:space="preserve">that </w:t>
        </w:r>
      </w:ins>
      <w:ins w:id="23223" w:author="Preferred Customer" w:date="2013-09-22T21:48:00Z">
        <w:r w:rsidR="00EA538B">
          <w:t>EQC</w:t>
        </w:r>
      </w:ins>
      <w:ins w:id="23224"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25" w:author="jinahar" w:date="2014-05-29T14:55:00Z">
        <w:r w:rsidRPr="004F26D1" w:rsidDel="00AE187A">
          <w:delText xml:space="preserve">ORS </w:delText>
        </w:r>
      </w:del>
      <w:r w:rsidRPr="004F26D1">
        <w:t>468A.0</w:t>
      </w:r>
      <w:ins w:id="23226" w:author="jinahar" w:date="2014-05-29T14:55:00Z">
        <w:r w:rsidR="00AE187A">
          <w:t>2</w:t>
        </w:r>
      </w:ins>
      <w:del w:id="23227" w:author="jinahar" w:date="2014-05-29T14:55:00Z">
        <w:r w:rsidRPr="004F26D1" w:rsidDel="00AE187A">
          <w:delText>3</w:delText>
        </w:r>
      </w:del>
      <w:r w:rsidRPr="004F26D1">
        <w:t>5</w:t>
      </w:r>
      <w:r w:rsidRPr="004F26D1">
        <w:br/>
        <w:t xml:space="preserve">Stats. Implemented: ORS </w:t>
      </w:r>
      <w:ins w:id="23228"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29" w:author="Mark" w:date="2014-05-14T17:29:00Z"/>
        </w:rPr>
      </w:pPr>
    </w:p>
    <w:p w:rsidR="004F26D1" w:rsidRPr="004F26D1" w:rsidDel="00F121E0" w:rsidRDefault="004F26D1" w:rsidP="00EC260D">
      <w:pPr>
        <w:jc w:val="center"/>
        <w:rPr>
          <w:del w:id="23230" w:author="Mark" w:date="2014-05-14T17:29:00Z"/>
        </w:rPr>
      </w:pPr>
      <w:del w:id="23231" w:author="Mark" w:date="2014-05-14T17:29:00Z">
        <w:r w:rsidRPr="004F26D1" w:rsidDel="00F121E0">
          <w:rPr>
            <w:b/>
            <w:bCs/>
          </w:rPr>
          <w:delText>Spray Paint</w:delText>
        </w:r>
      </w:del>
    </w:p>
    <w:p w:rsidR="004F26D1" w:rsidRPr="004F26D1" w:rsidDel="00F121E0" w:rsidRDefault="004F26D1" w:rsidP="004F26D1">
      <w:pPr>
        <w:rPr>
          <w:del w:id="23232" w:author="Mark" w:date="2014-05-14T17:29:00Z"/>
        </w:rPr>
      </w:pPr>
      <w:del w:id="23233" w:author="Mark" w:date="2014-05-14T17:29:00Z">
        <w:r w:rsidRPr="004F26D1" w:rsidDel="00F121E0">
          <w:rPr>
            <w:b/>
            <w:bCs/>
          </w:rPr>
          <w:delText xml:space="preserve">340-242-0700 </w:delText>
        </w:r>
      </w:del>
    </w:p>
    <w:p w:rsidR="004F26D1" w:rsidRPr="004F26D1" w:rsidDel="00F121E0" w:rsidRDefault="004F26D1" w:rsidP="004F26D1">
      <w:pPr>
        <w:rPr>
          <w:del w:id="23234" w:author="Mark" w:date="2014-05-14T17:29:00Z"/>
        </w:rPr>
      </w:pPr>
      <w:del w:id="23235" w:author="Mark" w:date="2014-05-14T17:29:00Z">
        <w:r w:rsidRPr="004F26D1" w:rsidDel="00F121E0">
          <w:rPr>
            <w:b/>
            <w:bCs/>
          </w:rPr>
          <w:delText>Applicability</w:delText>
        </w:r>
      </w:del>
    </w:p>
    <w:p w:rsidR="004F26D1" w:rsidRPr="004F26D1" w:rsidDel="00F121E0" w:rsidRDefault="004F26D1" w:rsidP="004F26D1">
      <w:pPr>
        <w:rPr>
          <w:del w:id="23236" w:author="Mark" w:date="2014-05-14T17:29:00Z"/>
        </w:rPr>
      </w:pPr>
      <w:del w:id="23237"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38" w:author="Mark" w:date="2014-05-14T17:29:00Z"/>
        </w:rPr>
      </w:pPr>
      <w:del w:id="2323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40" w:author="Mark" w:date="2014-05-14T17:29:00Z"/>
        </w:rPr>
      </w:pPr>
      <w:del w:id="2324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42" w:author="Mark" w:date="2014-05-14T17:29:00Z"/>
        </w:rPr>
      </w:pPr>
    </w:p>
    <w:p w:rsidR="004F26D1" w:rsidRPr="004F26D1" w:rsidDel="00F121E0" w:rsidRDefault="004F26D1" w:rsidP="004F26D1">
      <w:pPr>
        <w:rPr>
          <w:del w:id="23243" w:author="Mark" w:date="2014-05-14T17:29:00Z"/>
        </w:rPr>
      </w:pPr>
      <w:del w:id="23244" w:author="Mark" w:date="2014-05-14T17:29:00Z">
        <w:r w:rsidRPr="004F26D1" w:rsidDel="00F121E0">
          <w:rPr>
            <w:b/>
            <w:bCs/>
          </w:rPr>
          <w:delText xml:space="preserve">340-242-0710 </w:delText>
        </w:r>
      </w:del>
    </w:p>
    <w:p w:rsidR="004F26D1" w:rsidRPr="004F26D1" w:rsidDel="00F121E0" w:rsidRDefault="004F26D1" w:rsidP="004F26D1">
      <w:pPr>
        <w:rPr>
          <w:del w:id="23245" w:author="Mark" w:date="2014-05-14T17:29:00Z"/>
        </w:rPr>
      </w:pPr>
      <w:del w:id="23246" w:author="Mark" w:date="2014-05-14T17:29:00Z">
        <w:r w:rsidRPr="004F26D1" w:rsidDel="00F121E0">
          <w:rPr>
            <w:b/>
            <w:bCs/>
          </w:rPr>
          <w:delText>Definitions</w:delText>
        </w:r>
      </w:del>
    </w:p>
    <w:p w:rsidR="004F26D1" w:rsidRPr="004F26D1" w:rsidDel="00F121E0" w:rsidRDefault="004F26D1" w:rsidP="004F26D1">
      <w:pPr>
        <w:rPr>
          <w:del w:id="23247" w:author="Mark" w:date="2014-05-14T17:29:00Z"/>
        </w:rPr>
      </w:pPr>
      <w:del w:id="23248"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49" w:author="Mark" w:date="2014-05-14T17:29:00Z"/>
        </w:rPr>
      </w:pPr>
      <w:del w:id="23250" w:author="Mark" w:date="2014-05-14T17:29:00Z">
        <w:r w:rsidRPr="004F26D1" w:rsidDel="00F121E0">
          <w:delText>(1) "Adhesive" means a product used to bond one surface to another.</w:delText>
        </w:r>
      </w:del>
    </w:p>
    <w:p w:rsidR="004F26D1" w:rsidRPr="004F26D1" w:rsidDel="00F121E0" w:rsidRDefault="004F26D1" w:rsidP="004F26D1">
      <w:pPr>
        <w:rPr>
          <w:del w:id="23251" w:author="Mark" w:date="2014-05-14T17:29:00Z"/>
        </w:rPr>
      </w:pPr>
      <w:del w:id="23252"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53" w:author="Mark" w:date="2014-05-14T17:29:00Z"/>
        </w:rPr>
      </w:pPr>
      <w:del w:id="23254"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55" w:author="Mark" w:date="2014-05-14T17:29:00Z"/>
        </w:rPr>
      </w:pPr>
      <w:del w:id="23256" w:author="Mark" w:date="2014-05-14T17:29:00Z">
        <w:r w:rsidRPr="004F26D1" w:rsidDel="00F121E0">
          <w:delText>(4) "ASTM" means the American Society for Testing and Materials.</w:delText>
        </w:r>
      </w:del>
    </w:p>
    <w:p w:rsidR="004F26D1" w:rsidRPr="004F26D1" w:rsidDel="00F121E0" w:rsidRDefault="004F26D1" w:rsidP="004F26D1">
      <w:pPr>
        <w:rPr>
          <w:del w:id="23257" w:author="Mark" w:date="2014-05-14T17:29:00Z"/>
        </w:rPr>
      </w:pPr>
      <w:del w:id="23258"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59" w:author="Mark" w:date="2014-05-14T17:29:00Z"/>
        </w:rPr>
      </w:pPr>
      <w:del w:id="23260"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61" w:author="Mark" w:date="2014-05-14T17:29:00Z"/>
        </w:rPr>
      </w:pPr>
      <w:del w:id="23262"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63" w:author="Mark" w:date="2014-05-14T17:29:00Z"/>
        </w:rPr>
      </w:pPr>
      <w:del w:id="23264"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65" w:author="Mark" w:date="2014-05-14T17:29:00Z"/>
        </w:rPr>
      </w:pPr>
      <w:del w:id="23266"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67" w:author="Mark" w:date="2014-05-14T17:29:00Z"/>
        </w:rPr>
      </w:pPr>
      <w:del w:id="23268"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69" w:author="Mark" w:date="2014-05-14T17:29:00Z"/>
        </w:rPr>
      </w:pPr>
      <w:del w:id="23270"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71" w:author="Mark" w:date="2014-05-14T17:29:00Z"/>
        </w:rPr>
      </w:pPr>
      <w:del w:id="23272"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73" w:author="Mark" w:date="2014-05-14T17:29:00Z"/>
        </w:rPr>
      </w:pPr>
      <w:del w:id="23274"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75" w:author="Mark" w:date="2014-05-14T17:29:00Z"/>
        </w:rPr>
      </w:pPr>
      <w:del w:id="23276"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77" w:author="Mark" w:date="2014-05-14T17:29:00Z"/>
        </w:rPr>
      </w:pPr>
      <w:del w:id="23278"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79" w:author="Mark" w:date="2014-05-14T17:29:00Z"/>
        </w:rPr>
      </w:pPr>
      <w:del w:id="23280"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81" w:author="Mark" w:date="2014-05-14T17:29:00Z"/>
        </w:rPr>
      </w:pPr>
      <w:del w:id="23282"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83" w:author="Mark" w:date="2014-05-14T17:29:00Z"/>
        </w:rPr>
      </w:pPr>
      <w:del w:id="23284" w:author="Mark" w:date="2014-05-14T17:29:00Z">
        <w:r w:rsidRPr="004F26D1" w:rsidDel="00F121E0">
          <w:delText>(18) "Department" means the Oregon Department of Environmental Quality.</w:delText>
        </w:r>
      </w:del>
    </w:p>
    <w:p w:rsidR="004F26D1" w:rsidRPr="004F26D1" w:rsidDel="00F121E0" w:rsidRDefault="004F26D1" w:rsidP="004F26D1">
      <w:pPr>
        <w:rPr>
          <w:del w:id="23285" w:author="Mark" w:date="2014-05-14T17:29:00Z"/>
        </w:rPr>
      </w:pPr>
      <w:del w:id="23286"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87" w:author="Mark" w:date="2014-05-14T17:29:00Z"/>
        </w:rPr>
      </w:pPr>
      <w:del w:id="23288"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89" w:author="Mark" w:date="2014-05-14T17:29:00Z"/>
        </w:rPr>
      </w:pPr>
      <w:del w:id="23290"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91" w:author="Mark" w:date="2014-05-14T17:29:00Z"/>
        </w:rPr>
      </w:pPr>
      <w:del w:id="23292"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293" w:author="Mark" w:date="2014-05-14T17:29:00Z"/>
        </w:rPr>
      </w:pPr>
      <w:del w:id="23294"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295" w:author="Mark" w:date="2014-05-14T17:29:00Z"/>
        </w:rPr>
      </w:pPr>
      <w:del w:id="23296"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297" w:author="Mark" w:date="2014-05-14T17:29:00Z"/>
        </w:rPr>
      </w:pPr>
      <w:del w:id="23298"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299" w:author="Mark" w:date="2014-05-14T17:29:00Z"/>
        </w:rPr>
      </w:pPr>
      <w:del w:id="23300"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01" w:author="Mark" w:date="2014-05-14T17:29:00Z"/>
        </w:rPr>
      </w:pPr>
      <w:del w:id="2330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03" w:author="Mark" w:date="2014-05-14T17:29:00Z"/>
        </w:rPr>
      </w:pPr>
      <w:del w:id="23304" w:author="Mark" w:date="2014-05-14T17:29:00Z">
        <w:r w:rsidRPr="004F26D1" w:rsidDel="00F121E0">
          <w:delText>(c) The product is labeled with one of the following:</w:delText>
        </w:r>
      </w:del>
    </w:p>
    <w:p w:rsidR="004F26D1" w:rsidRPr="004F26D1" w:rsidDel="00F121E0" w:rsidRDefault="004F26D1" w:rsidP="004F26D1">
      <w:pPr>
        <w:rPr>
          <w:del w:id="23305" w:author="Mark" w:date="2014-05-14T17:29:00Z"/>
        </w:rPr>
      </w:pPr>
      <w:del w:id="23306" w:author="Mark" w:date="2014-05-14T17:29:00Z">
        <w:r w:rsidRPr="004F26D1" w:rsidDel="00F121E0">
          <w:delText>(A) The original equipment manufacturer's (OEM) color code;</w:delText>
        </w:r>
      </w:del>
    </w:p>
    <w:p w:rsidR="004F26D1" w:rsidRPr="004F26D1" w:rsidDel="00F121E0" w:rsidRDefault="004F26D1" w:rsidP="004F26D1">
      <w:pPr>
        <w:rPr>
          <w:del w:id="23307" w:author="Mark" w:date="2014-05-14T17:29:00Z"/>
        </w:rPr>
      </w:pPr>
      <w:del w:id="23308" w:author="Mark" w:date="2014-05-14T17:29:00Z">
        <w:r w:rsidRPr="004F26D1" w:rsidDel="00F121E0">
          <w:delText>(B) The color name; or</w:delText>
        </w:r>
      </w:del>
    </w:p>
    <w:p w:rsidR="004F26D1" w:rsidRPr="004F26D1" w:rsidDel="00F121E0" w:rsidRDefault="004F26D1" w:rsidP="004F26D1">
      <w:pPr>
        <w:rPr>
          <w:del w:id="23309" w:author="Mark" w:date="2014-05-14T17:29:00Z"/>
        </w:rPr>
      </w:pPr>
      <w:del w:id="2331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11" w:author="Mark" w:date="2014-05-14T17:29:00Z"/>
        </w:rPr>
      </w:pPr>
      <w:del w:id="23312"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13" w:author="Mark" w:date="2014-05-14T17:29:00Z"/>
        </w:rPr>
      </w:pPr>
      <w:del w:id="23314"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15" w:author="Mark" w:date="2014-05-14T17:29:00Z"/>
        </w:rPr>
      </w:pPr>
      <w:del w:id="23316"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17" w:author="Mark" w:date="2014-05-14T17:29:00Z"/>
        </w:rPr>
      </w:pPr>
      <w:del w:id="23318"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9" w:author="Mark" w:date="2014-05-14T17:29:00Z"/>
        </w:rPr>
      </w:pPr>
      <w:del w:id="23320" w:author="Mark" w:date="2014-05-14T17:29:00Z">
        <w:r w:rsidRPr="004F26D1" w:rsidDel="00F121E0">
          <w:delText>(c) The product is labeled with one of the following:</w:delText>
        </w:r>
      </w:del>
    </w:p>
    <w:p w:rsidR="004F26D1" w:rsidRPr="004F26D1" w:rsidDel="00F121E0" w:rsidRDefault="004F26D1" w:rsidP="004F26D1">
      <w:pPr>
        <w:rPr>
          <w:del w:id="23321" w:author="Mark" w:date="2014-05-14T17:29:00Z"/>
        </w:rPr>
      </w:pPr>
      <w:del w:id="23322" w:author="Mark" w:date="2014-05-14T17:29:00Z">
        <w:r w:rsidRPr="004F26D1" w:rsidDel="00F121E0">
          <w:delText>(A) The original equipment manufacturer's (OEM) color code;</w:delText>
        </w:r>
      </w:del>
    </w:p>
    <w:p w:rsidR="004F26D1" w:rsidRPr="004F26D1" w:rsidDel="00F121E0" w:rsidRDefault="004F26D1" w:rsidP="004F26D1">
      <w:pPr>
        <w:rPr>
          <w:del w:id="23323" w:author="Mark" w:date="2014-05-14T17:29:00Z"/>
        </w:rPr>
      </w:pPr>
      <w:del w:id="23324" w:author="Mark" w:date="2014-05-14T17:29:00Z">
        <w:r w:rsidRPr="004F26D1" w:rsidDel="00F121E0">
          <w:delText>(B) The color name; or</w:delText>
        </w:r>
      </w:del>
    </w:p>
    <w:p w:rsidR="004F26D1" w:rsidRPr="004F26D1" w:rsidDel="00F121E0" w:rsidRDefault="004F26D1" w:rsidP="004F26D1">
      <w:pPr>
        <w:rPr>
          <w:del w:id="23325" w:author="Mark" w:date="2014-05-14T17:29:00Z"/>
        </w:rPr>
      </w:pPr>
      <w:del w:id="2332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27" w:author="Mark" w:date="2014-05-14T17:29:00Z"/>
        </w:rPr>
      </w:pPr>
      <w:del w:id="23328"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329" w:author="Mark" w:date="2014-05-14T17:29:00Z"/>
        </w:rPr>
      </w:pPr>
      <w:del w:id="23330"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31" w:author="Mark" w:date="2014-05-14T17:29:00Z"/>
        </w:rPr>
      </w:pPr>
      <w:del w:id="2333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33" w:author="Mark" w:date="2014-05-14T17:29:00Z"/>
        </w:rPr>
      </w:pPr>
      <w:del w:id="23334" w:author="Mark" w:date="2014-05-14T17:29:00Z">
        <w:r w:rsidRPr="004F26D1" w:rsidDel="00F121E0">
          <w:delText>(c) The product is labeled with one of the following:</w:delText>
        </w:r>
      </w:del>
    </w:p>
    <w:p w:rsidR="004F26D1" w:rsidRPr="004F26D1" w:rsidDel="00F121E0" w:rsidRDefault="004F26D1" w:rsidP="004F26D1">
      <w:pPr>
        <w:rPr>
          <w:del w:id="23335" w:author="Mark" w:date="2014-05-14T17:29:00Z"/>
        </w:rPr>
      </w:pPr>
      <w:del w:id="23336" w:author="Mark" w:date="2014-05-14T17:29:00Z">
        <w:r w:rsidRPr="004F26D1" w:rsidDel="00F121E0">
          <w:delText>(A) The original equipment manufacturer's (OEM) color code;</w:delText>
        </w:r>
      </w:del>
    </w:p>
    <w:p w:rsidR="004F26D1" w:rsidRPr="004F26D1" w:rsidDel="00F121E0" w:rsidRDefault="004F26D1" w:rsidP="004F26D1">
      <w:pPr>
        <w:rPr>
          <w:del w:id="23337" w:author="Mark" w:date="2014-05-14T17:29:00Z"/>
        </w:rPr>
      </w:pPr>
      <w:del w:id="23338" w:author="Mark" w:date="2014-05-14T17:29:00Z">
        <w:r w:rsidRPr="004F26D1" w:rsidDel="00F121E0">
          <w:delText>(B) The color name; or</w:delText>
        </w:r>
      </w:del>
    </w:p>
    <w:p w:rsidR="004F26D1" w:rsidRPr="004F26D1" w:rsidDel="00F121E0" w:rsidRDefault="004F26D1" w:rsidP="004F26D1">
      <w:pPr>
        <w:rPr>
          <w:del w:id="23339" w:author="Mark" w:date="2014-05-14T17:29:00Z"/>
        </w:rPr>
      </w:pPr>
      <w:del w:id="2334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41" w:author="Mark" w:date="2014-05-14T17:29:00Z"/>
        </w:rPr>
      </w:pPr>
      <w:del w:id="23342"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43" w:author="Mark" w:date="2014-05-14T17:29:00Z"/>
        </w:rPr>
      </w:pPr>
      <w:del w:id="23344"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45" w:author="Mark" w:date="2014-05-14T17:29:00Z"/>
        </w:rPr>
      </w:pPr>
      <w:del w:id="23346"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47" w:author="Mark" w:date="2014-05-14T17:29:00Z"/>
        </w:rPr>
      </w:pPr>
      <w:del w:id="23348"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49" w:author="Mark" w:date="2014-05-14T17:29:00Z"/>
        </w:rPr>
      </w:pPr>
      <w:del w:id="23350"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51" w:author="Mark" w:date="2014-05-14T17:29:00Z"/>
        </w:rPr>
      </w:pPr>
      <w:del w:id="23352"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53" w:author="Mark" w:date="2014-05-14T17:29:00Z"/>
        </w:rPr>
      </w:pPr>
      <w:del w:id="23354"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55" w:author="Mark" w:date="2014-05-14T17:29:00Z"/>
        </w:rPr>
      </w:pPr>
      <w:del w:id="23356"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57" w:author="Mark" w:date="2014-05-14T17:29:00Z"/>
        </w:rPr>
      </w:pPr>
      <w:del w:id="23358"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59" w:author="Mark" w:date="2014-05-14T17:29:00Z"/>
        </w:rPr>
      </w:pPr>
      <w:del w:id="23360"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61" w:author="Mark" w:date="2014-05-14T17:29:00Z"/>
        </w:rPr>
      </w:pPr>
      <w:del w:id="23362"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63" w:author="Mark" w:date="2014-05-14T17:29:00Z"/>
        </w:rPr>
      </w:pPr>
      <w:del w:id="23364"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65" w:author="Mark" w:date="2014-05-14T17:29:00Z"/>
        </w:rPr>
      </w:pPr>
      <w:del w:id="23366"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67" w:author="Mark" w:date="2014-05-14T17:29:00Z"/>
        </w:rPr>
      </w:pPr>
      <w:del w:id="23368"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69" w:author="Mark" w:date="2014-05-14T17:29:00Z"/>
        </w:rPr>
      </w:pPr>
      <w:del w:id="23370"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71" w:author="Mark" w:date="2014-05-14T17:29:00Z"/>
        </w:rPr>
      </w:pPr>
      <w:del w:id="23372"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73" w:author="Mark" w:date="2014-05-14T17:29:00Z"/>
        </w:rPr>
      </w:pPr>
      <w:del w:id="23374"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75" w:author="Mark" w:date="2014-05-14T17:29:00Z"/>
        </w:rPr>
      </w:pPr>
      <w:del w:id="23376"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77" w:author="Mark" w:date="2014-05-14T17:29:00Z"/>
        </w:rPr>
      </w:pPr>
      <w:del w:id="23378"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79" w:author="Mark" w:date="2014-05-14T17:29:00Z"/>
        </w:rPr>
      </w:pPr>
      <w:del w:id="23380"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81" w:author="Mark" w:date="2014-05-14T17:29:00Z"/>
        </w:rPr>
      </w:pPr>
      <w:del w:id="23382"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83" w:author="Mark" w:date="2014-05-14T17:29:00Z"/>
        </w:rPr>
      </w:pPr>
      <w:del w:id="23384"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85" w:author="Mark" w:date="2014-05-14T17:29:00Z"/>
        </w:rPr>
      </w:pPr>
      <w:del w:id="23386"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87" w:author="Mark" w:date="2014-05-14T17:29:00Z"/>
        </w:rPr>
      </w:pPr>
      <w:del w:id="23388"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89" w:author="Mark" w:date="2014-05-14T17:29:00Z"/>
        </w:rPr>
      </w:pPr>
      <w:del w:id="23390"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91" w:author="Mark" w:date="2014-05-14T17:29:00Z"/>
        </w:rPr>
      </w:pPr>
      <w:del w:id="23392"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393" w:author="Mark" w:date="2014-05-14T17:29:00Z"/>
        </w:rPr>
      </w:pPr>
      <w:del w:id="23394"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395" w:author="Mark" w:date="2014-05-14T17:29:00Z"/>
        </w:rPr>
      </w:pPr>
      <w:del w:id="23396"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397" w:author="Mark" w:date="2014-05-14T17:29:00Z"/>
        </w:rPr>
      </w:pPr>
      <w:del w:id="23398"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399" w:author="Mark" w:date="2014-05-14T17:29:00Z"/>
        </w:rPr>
      </w:pPr>
      <w:del w:id="23400"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01" w:author="Mark" w:date="2014-05-14T17:29:00Z"/>
        </w:rPr>
      </w:pPr>
      <w:del w:id="23402"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03" w:author="Mark" w:date="2014-05-14T17:29:00Z"/>
        </w:rPr>
      </w:pPr>
      <w:del w:id="23404"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05" w:author="Mark" w:date="2014-05-14T17:29:00Z"/>
        </w:rPr>
      </w:pPr>
      <w:del w:id="23406"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07" w:author="Mark" w:date="2014-05-14T17:29:00Z"/>
        </w:rPr>
      </w:pPr>
      <w:del w:id="23408"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09" w:author="Mark" w:date="2014-05-14T17:29:00Z"/>
        </w:rPr>
      </w:pPr>
      <w:del w:id="23410"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11" w:author="Mark" w:date="2014-05-14T17:29:00Z"/>
        </w:rPr>
      </w:pPr>
      <w:del w:id="23412"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13" w:author="Mark" w:date="2014-05-14T17:29:00Z"/>
        </w:rPr>
      </w:pPr>
      <w:del w:id="23414"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15" w:author="Mark" w:date="2014-05-14T17:29:00Z"/>
        </w:rPr>
      </w:pPr>
      <w:del w:id="23416"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17" w:author="Mark" w:date="2014-05-14T17:29:00Z"/>
        </w:rPr>
      </w:pPr>
      <w:del w:id="23418"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19" w:author="Mark" w:date="2014-05-14T17:29:00Z"/>
        </w:rPr>
      </w:pPr>
      <w:del w:id="23420"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21" w:author="Mark" w:date="2014-05-14T17:29:00Z"/>
        </w:rPr>
      </w:pPr>
      <w:del w:id="23422"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23" w:author="Mark" w:date="2014-05-14T17:29:00Z"/>
        </w:rPr>
      </w:pPr>
      <w:del w:id="23424"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25" w:author="Mark" w:date="2014-05-14T17:29:00Z"/>
        </w:rPr>
      </w:pPr>
      <w:del w:id="23426"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27" w:author="Mark" w:date="2014-05-14T17:29:00Z"/>
        </w:rPr>
      </w:pPr>
      <w:del w:id="23428"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29" w:author="Mark" w:date="2014-05-14T17:29:00Z"/>
        </w:rPr>
      </w:pPr>
      <w:del w:id="23430"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31" w:author="Mark" w:date="2014-05-14T17:29:00Z"/>
        </w:rPr>
      </w:pPr>
      <w:del w:id="23432"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33" w:author="Mark" w:date="2014-05-14T17:29:00Z"/>
        </w:rPr>
      </w:pPr>
      <w:del w:id="2343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35" w:author="Mark" w:date="2014-05-14T17:29:00Z"/>
        </w:rPr>
      </w:pPr>
      <w:del w:id="23436" w:author="Mark" w:date="2014-05-14T17:29:00Z">
        <w:r w:rsidRPr="004F26D1" w:rsidDel="00F121E0">
          <w:delText>[ED. NOTE: Equations referenced are available from the agency.]</w:delText>
        </w:r>
      </w:del>
    </w:p>
    <w:p w:rsidR="004F26D1" w:rsidRPr="004F26D1" w:rsidDel="00F121E0" w:rsidRDefault="004F26D1">
      <w:pPr>
        <w:rPr>
          <w:del w:id="23437" w:author="Mark" w:date="2014-05-14T17:29:00Z"/>
        </w:rPr>
      </w:pPr>
      <w:del w:id="23438"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39" w:author="Mark" w:date="2014-05-14T17:29:00Z"/>
        </w:rPr>
      </w:pPr>
    </w:p>
    <w:p w:rsidR="004F26D1" w:rsidRPr="004F26D1" w:rsidDel="00F121E0" w:rsidRDefault="004F26D1" w:rsidP="004F26D1">
      <w:pPr>
        <w:rPr>
          <w:del w:id="23440" w:author="Mark" w:date="2014-05-14T17:29:00Z"/>
        </w:rPr>
      </w:pPr>
      <w:del w:id="23441" w:author="Mark" w:date="2014-05-14T17:29:00Z">
        <w:r w:rsidRPr="004F26D1" w:rsidDel="00F121E0">
          <w:rPr>
            <w:b/>
            <w:bCs/>
          </w:rPr>
          <w:delText xml:space="preserve">340-242-0720 </w:delText>
        </w:r>
      </w:del>
    </w:p>
    <w:p w:rsidR="004F26D1" w:rsidRPr="004F26D1" w:rsidDel="00F121E0" w:rsidRDefault="004F26D1" w:rsidP="004F26D1">
      <w:pPr>
        <w:rPr>
          <w:del w:id="23442" w:author="Mark" w:date="2014-05-14T17:29:00Z"/>
        </w:rPr>
      </w:pPr>
      <w:del w:id="23443" w:author="Mark" w:date="2014-05-14T17:29:00Z">
        <w:r w:rsidRPr="004F26D1" w:rsidDel="00F121E0">
          <w:rPr>
            <w:b/>
            <w:bCs/>
          </w:rPr>
          <w:delText>Spray Paint Standards and Exemptions</w:delText>
        </w:r>
      </w:del>
    </w:p>
    <w:p w:rsidR="004F26D1" w:rsidRPr="004F26D1" w:rsidDel="00F121E0" w:rsidRDefault="004F26D1" w:rsidP="004F26D1">
      <w:pPr>
        <w:rPr>
          <w:del w:id="23444" w:author="Mark" w:date="2014-05-14T17:29:00Z"/>
        </w:rPr>
      </w:pPr>
      <w:del w:id="23445"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46" w:author="Mark" w:date="2014-05-14T17:29:00Z"/>
        </w:rPr>
      </w:pPr>
      <w:del w:id="23447"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48" w:author="Mark" w:date="2014-05-14T17:29:00Z"/>
        </w:rPr>
      </w:pPr>
      <w:del w:id="23449"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50" w:author="Mark" w:date="2014-05-14T17:29:00Z"/>
        </w:rPr>
      </w:pPr>
      <w:del w:id="23451"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52" w:author="Mark" w:date="2014-05-14T17:29:00Z"/>
        </w:rPr>
      </w:pPr>
      <w:del w:id="23453"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54" w:author="Mark" w:date="2014-05-14T17:29:00Z"/>
        </w:rPr>
      </w:pPr>
      <w:del w:id="23455"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56" w:author="Mark" w:date="2014-05-14T17:29:00Z"/>
        </w:rPr>
      </w:pPr>
      <w:del w:id="2345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58" w:author="Mark" w:date="2014-05-14T17:29:00Z"/>
        </w:rPr>
      </w:pPr>
      <w:del w:id="23459"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60" w:author="Mark" w:date="2014-05-14T17:29:00Z"/>
        </w:rPr>
      </w:pPr>
      <w:del w:id="2346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62" w:author="Mark" w:date="2014-05-14T17:29:00Z"/>
        </w:rPr>
      </w:pPr>
    </w:p>
    <w:p w:rsidR="004F26D1" w:rsidRPr="004F26D1" w:rsidDel="00F121E0" w:rsidRDefault="004F26D1" w:rsidP="004F26D1">
      <w:pPr>
        <w:rPr>
          <w:del w:id="23463" w:author="Mark" w:date="2014-05-14T17:29:00Z"/>
        </w:rPr>
      </w:pPr>
      <w:del w:id="23464" w:author="Mark" w:date="2014-05-14T17:29:00Z">
        <w:r w:rsidRPr="004F26D1" w:rsidDel="00F121E0">
          <w:rPr>
            <w:b/>
            <w:bCs/>
          </w:rPr>
          <w:delText xml:space="preserve">340-242-0730 </w:delText>
        </w:r>
      </w:del>
    </w:p>
    <w:p w:rsidR="004F26D1" w:rsidRPr="004F26D1" w:rsidDel="00F121E0" w:rsidRDefault="004F26D1" w:rsidP="004F26D1">
      <w:pPr>
        <w:rPr>
          <w:del w:id="23465" w:author="Mark" w:date="2014-05-14T17:29:00Z"/>
        </w:rPr>
      </w:pPr>
      <w:del w:id="23466"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67" w:author="Mark" w:date="2014-05-14T17:29:00Z"/>
        </w:rPr>
      </w:pPr>
      <w:del w:id="23468"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69" w:author="Mark" w:date="2014-05-14T17:29:00Z"/>
        </w:rPr>
      </w:pPr>
      <w:del w:id="23470"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71" w:author="Mark" w:date="2014-05-14T17:29:00Z"/>
        </w:rPr>
      </w:pPr>
      <w:del w:id="23472"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73" w:author="Mark" w:date="2014-05-14T17:29:00Z"/>
        </w:rPr>
      </w:pPr>
      <w:del w:id="23474"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75" w:author="Mark" w:date="2014-05-14T17:29:00Z"/>
        </w:rPr>
      </w:pPr>
      <w:del w:id="23476"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77" w:author="Mark" w:date="2014-05-14T17:29:00Z"/>
        </w:rPr>
      </w:pPr>
      <w:del w:id="23478"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79" w:author="Mark" w:date="2014-05-14T17:29:00Z"/>
        </w:rPr>
      </w:pPr>
      <w:del w:id="23480"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81" w:author="Mark" w:date="2014-05-14T17:29:00Z"/>
        </w:rPr>
      </w:pPr>
      <w:del w:id="23482"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83" w:author="Mark" w:date="2014-05-14T17:29:00Z"/>
        </w:rPr>
      </w:pPr>
      <w:del w:id="23484"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85" w:author="Mark" w:date="2014-05-14T17:29:00Z"/>
        </w:rPr>
      </w:pPr>
      <w:del w:id="23486"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87" w:author="Mark" w:date="2014-05-14T17:29:00Z"/>
        </w:rPr>
      </w:pPr>
      <w:del w:id="23488"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89" w:author="Mark" w:date="2014-05-14T17:29:00Z"/>
        </w:rPr>
      </w:pPr>
      <w:del w:id="23490" w:author="Mark" w:date="2014-05-14T17:29:00Z">
        <w:r w:rsidRPr="004F26D1" w:rsidDel="00F121E0">
          <w:delText>(3) Retailers.</w:delText>
        </w:r>
      </w:del>
    </w:p>
    <w:p w:rsidR="004F26D1" w:rsidRPr="004F26D1" w:rsidDel="00F121E0" w:rsidRDefault="004F26D1" w:rsidP="004F26D1">
      <w:pPr>
        <w:rPr>
          <w:del w:id="23491" w:author="Mark" w:date="2014-05-14T17:29:00Z"/>
        </w:rPr>
      </w:pPr>
      <w:del w:id="23492"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493" w:author="Mark" w:date="2014-05-14T17:29:00Z"/>
        </w:rPr>
      </w:pPr>
      <w:del w:id="23494"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495" w:author="Mark" w:date="2014-05-14T17:29:00Z"/>
        </w:rPr>
      </w:pPr>
      <w:del w:id="23496"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497" w:author="Mark" w:date="2014-05-14T17:29:00Z"/>
        </w:rPr>
      </w:pPr>
      <w:del w:id="23498"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499" w:author="Mark" w:date="2014-05-14T17:29:00Z"/>
        </w:rPr>
      </w:pPr>
      <w:del w:id="23500"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01" w:author="Mark" w:date="2014-05-14T17:29:00Z"/>
        </w:rPr>
      </w:pPr>
      <w:del w:id="2350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03" w:author="Mark" w:date="2014-05-14T17:29:00Z"/>
        </w:rPr>
      </w:pPr>
      <w:del w:id="23504"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05" w:author="Mark" w:date="2014-05-14T17:29:00Z"/>
        </w:rPr>
      </w:pPr>
    </w:p>
    <w:p w:rsidR="004F26D1" w:rsidRPr="004F26D1" w:rsidDel="00F121E0" w:rsidRDefault="004F26D1" w:rsidP="004F26D1">
      <w:pPr>
        <w:rPr>
          <w:del w:id="23506" w:author="Mark" w:date="2014-05-14T17:29:00Z"/>
        </w:rPr>
      </w:pPr>
      <w:del w:id="23507" w:author="Mark" w:date="2014-05-14T17:29:00Z">
        <w:r w:rsidRPr="004F26D1" w:rsidDel="00F121E0">
          <w:rPr>
            <w:b/>
            <w:bCs/>
          </w:rPr>
          <w:delText xml:space="preserve">340-242-0740 </w:delText>
        </w:r>
      </w:del>
    </w:p>
    <w:p w:rsidR="004F26D1" w:rsidRPr="004F26D1" w:rsidDel="00F121E0" w:rsidRDefault="004F26D1" w:rsidP="004F26D1">
      <w:pPr>
        <w:rPr>
          <w:del w:id="23508" w:author="Mark" w:date="2014-05-14T17:29:00Z"/>
        </w:rPr>
      </w:pPr>
      <w:del w:id="23509" w:author="Mark" w:date="2014-05-14T17:29:00Z">
        <w:r w:rsidRPr="004F26D1" w:rsidDel="00F121E0">
          <w:rPr>
            <w:b/>
            <w:bCs/>
          </w:rPr>
          <w:delText>Recordkeeping and Reporting Requirements</w:delText>
        </w:r>
      </w:del>
    </w:p>
    <w:p w:rsidR="004F26D1" w:rsidRPr="004F26D1" w:rsidDel="00F121E0" w:rsidRDefault="004F26D1" w:rsidP="004F26D1">
      <w:pPr>
        <w:rPr>
          <w:del w:id="23510" w:author="Mark" w:date="2014-05-14T17:29:00Z"/>
        </w:rPr>
      </w:pPr>
      <w:del w:id="23511"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12" w:author="Mark" w:date="2014-05-14T17:29:00Z"/>
        </w:rPr>
      </w:pPr>
      <w:del w:id="23513"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14" w:author="Mark" w:date="2014-05-14T17:29:00Z"/>
        </w:rPr>
      </w:pPr>
      <w:del w:id="23515"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16" w:author="Mark" w:date="2014-05-14T17:29:00Z"/>
        </w:rPr>
      </w:pPr>
      <w:del w:id="23517"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18" w:author="Mark" w:date="2014-05-14T17:29:00Z"/>
        </w:rPr>
      </w:pPr>
      <w:del w:id="23519"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20" w:author="Mark" w:date="2014-05-14T17:29:00Z"/>
        </w:rPr>
      </w:pPr>
      <w:del w:id="23521"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22" w:author="Mark" w:date="2014-05-14T17:29:00Z"/>
        </w:rPr>
      </w:pPr>
      <w:del w:id="2352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24" w:author="Mark" w:date="2014-05-14T17:29:00Z"/>
        </w:rPr>
      </w:pPr>
      <w:del w:id="2352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26" w:author="Mark" w:date="2014-05-14T17:29:00Z"/>
        </w:rPr>
      </w:pPr>
    </w:p>
    <w:p w:rsidR="004F26D1" w:rsidRPr="004F26D1" w:rsidDel="00F121E0" w:rsidRDefault="004F26D1" w:rsidP="004F26D1">
      <w:pPr>
        <w:rPr>
          <w:del w:id="23527" w:author="Mark" w:date="2014-05-14T17:29:00Z"/>
        </w:rPr>
      </w:pPr>
      <w:del w:id="23528" w:author="Mark" w:date="2014-05-14T17:29:00Z">
        <w:r w:rsidRPr="004F26D1" w:rsidDel="00F121E0">
          <w:rPr>
            <w:b/>
            <w:bCs/>
          </w:rPr>
          <w:delText xml:space="preserve">340-242-0750 </w:delText>
        </w:r>
      </w:del>
    </w:p>
    <w:p w:rsidR="004F26D1" w:rsidRPr="004F26D1" w:rsidDel="00F121E0" w:rsidRDefault="004F26D1" w:rsidP="004F26D1">
      <w:pPr>
        <w:rPr>
          <w:del w:id="23529" w:author="Mark" w:date="2014-05-14T17:29:00Z"/>
        </w:rPr>
      </w:pPr>
      <w:del w:id="23530" w:author="Mark" w:date="2014-05-14T17:29:00Z">
        <w:r w:rsidRPr="004F26D1" w:rsidDel="00F121E0">
          <w:rPr>
            <w:b/>
            <w:bCs/>
          </w:rPr>
          <w:delText>Inspection and Testing Requirements</w:delText>
        </w:r>
      </w:del>
    </w:p>
    <w:p w:rsidR="004F26D1" w:rsidRPr="004F26D1" w:rsidDel="00F121E0" w:rsidRDefault="004F26D1" w:rsidP="004F26D1">
      <w:pPr>
        <w:rPr>
          <w:del w:id="23531" w:author="Mark" w:date="2014-05-14T17:29:00Z"/>
        </w:rPr>
      </w:pPr>
      <w:del w:id="23532"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33" w:author="Mark" w:date="2014-05-14T17:29:00Z"/>
        </w:rPr>
      </w:pPr>
      <w:del w:id="23534"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35" w:author="Mark" w:date="2014-05-14T17:29:00Z"/>
        </w:rPr>
      </w:pPr>
      <w:del w:id="23536"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37" w:author="Mark" w:date="2014-05-14T17:29:00Z"/>
        </w:rPr>
      </w:pPr>
      <w:del w:id="23538" w:author="Mark" w:date="2014-05-14T17:29:00Z">
        <w:r w:rsidRPr="004F26D1" w:rsidDel="00F121E0">
          <w:delText>(a) VOCContent. The VOC content shall be determined by:</w:delText>
        </w:r>
      </w:del>
    </w:p>
    <w:p w:rsidR="004F26D1" w:rsidRPr="004F26D1" w:rsidDel="00F121E0" w:rsidRDefault="004F26D1" w:rsidP="004F26D1">
      <w:pPr>
        <w:rPr>
          <w:del w:id="23539" w:author="Mark" w:date="2014-05-14T17:29:00Z"/>
        </w:rPr>
      </w:pPr>
      <w:del w:id="23540"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41" w:author="Mark" w:date="2014-05-14T17:29:00Z"/>
        </w:rPr>
      </w:pPr>
      <w:del w:id="23542"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43" w:author="Mark" w:date="2014-05-14T17:29:00Z"/>
        </w:rPr>
      </w:pPr>
      <w:del w:id="23544"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45" w:author="Mark" w:date="2014-05-14T17:29:00Z"/>
        </w:rPr>
      </w:pPr>
      <w:del w:id="23546"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47" w:author="Mark" w:date="2014-05-14T17:29:00Z"/>
        </w:rPr>
      </w:pPr>
      <w:del w:id="23548"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49" w:author="Mark" w:date="2014-05-14T17:29:00Z"/>
        </w:rPr>
      </w:pPr>
      <w:del w:id="23550"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51" w:author="Mark" w:date="2014-05-14T17:29:00Z"/>
        </w:rPr>
      </w:pPr>
      <w:del w:id="23552"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53" w:author="Mark" w:date="2014-05-14T17:29:00Z"/>
        </w:rPr>
      </w:pPr>
      <w:del w:id="23554"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55" w:author="Mark" w:date="2014-05-14T17:29:00Z"/>
        </w:rPr>
      </w:pPr>
      <w:del w:id="2355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57" w:author="Mark" w:date="2014-05-14T17:29:00Z"/>
        </w:rPr>
      </w:pPr>
      <w:del w:id="2355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59" w:author="Mark" w:date="2014-05-14T17:29:00Z"/>
        </w:rPr>
      </w:pPr>
    </w:p>
    <w:p w:rsidR="004F26D1" w:rsidRPr="004F26D1" w:rsidDel="00F121E0" w:rsidRDefault="004F26D1" w:rsidP="004F26D1">
      <w:pPr>
        <w:rPr>
          <w:del w:id="23560" w:author="Mark" w:date="2014-05-14T17:29:00Z"/>
        </w:rPr>
      </w:pPr>
      <w:del w:id="23561" w:author="Mark" w:date="2014-05-14T17:29:00Z">
        <w:r w:rsidRPr="004F26D1" w:rsidDel="00F121E0">
          <w:rPr>
            <w:b/>
            <w:bCs/>
          </w:rPr>
          <w:delText>Area Source Common Provisions</w:delText>
        </w:r>
      </w:del>
    </w:p>
    <w:p w:rsidR="004F26D1" w:rsidRPr="004F26D1" w:rsidDel="00F121E0" w:rsidRDefault="004F26D1" w:rsidP="004F26D1">
      <w:pPr>
        <w:rPr>
          <w:del w:id="23562" w:author="Mark" w:date="2014-05-14T17:29:00Z"/>
        </w:rPr>
      </w:pPr>
    </w:p>
    <w:p w:rsidR="004F26D1" w:rsidRPr="004F26D1" w:rsidDel="00F121E0" w:rsidRDefault="004F26D1" w:rsidP="004F26D1">
      <w:pPr>
        <w:rPr>
          <w:del w:id="23563" w:author="Mark" w:date="2014-05-14T17:29:00Z"/>
        </w:rPr>
      </w:pPr>
      <w:del w:id="23564" w:author="Mark" w:date="2014-05-14T17:29:00Z">
        <w:r w:rsidRPr="004F26D1" w:rsidDel="00F121E0">
          <w:rPr>
            <w:b/>
            <w:bCs/>
          </w:rPr>
          <w:delText xml:space="preserve">340-242-0760 </w:delText>
        </w:r>
      </w:del>
    </w:p>
    <w:p w:rsidR="004F26D1" w:rsidRPr="004F26D1" w:rsidDel="00F121E0" w:rsidRDefault="004F26D1" w:rsidP="004F26D1">
      <w:pPr>
        <w:rPr>
          <w:del w:id="23565" w:author="Mark" w:date="2014-05-14T17:29:00Z"/>
        </w:rPr>
      </w:pPr>
      <w:del w:id="23566" w:author="Mark" w:date="2014-05-14T17:29:00Z">
        <w:r w:rsidRPr="004F26D1" w:rsidDel="00F121E0">
          <w:rPr>
            <w:b/>
            <w:bCs/>
          </w:rPr>
          <w:delText>Applicability</w:delText>
        </w:r>
      </w:del>
    </w:p>
    <w:p w:rsidR="004F26D1" w:rsidRPr="004F26D1" w:rsidDel="00F121E0" w:rsidRDefault="004F26D1" w:rsidP="004F26D1">
      <w:pPr>
        <w:rPr>
          <w:del w:id="23567" w:author="Mark" w:date="2014-05-14T17:29:00Z"/>
        </w:rPr>
      </w:pPr>
      <w:del w:id="23568" w:author="Mark" w:date="2014-05-14T17:29:00Z">
        <w:r w:rsidRPr="004F26D1" w:rsidDel="00F121E0">
          <w:delText>OAR 340-242-0760 through 340-242-0790 apply to 340-242-0600 through 340-242-0750.</w:delText>
        </w:r>
      </w:del>
      <w:ins w:id="23569" w:author="jinahar" w:date="2013-01-17T13:34:00Z">
        <w:del w:id="23570" w:author="Mark" w:date="2014-05-14T17:29:00Z">
          <w:r w:rsidRPr="004F26D1" w:rsidDel="00F121E0">
            <w:delText>Repealed</w:delText>
          </w:r>
        </w:del>
      </w:ins>
    </w:p>
    <w:p w:rsidR="004F26D1" w:rsidRPr="004F26D1" w:rsidDel="00F121E0" w:rsidRDefault="004F26D1" w:rsidP="004F26D1">
      <w:pPr>
        <w:rPr>
          <w:del w:id="23571" w:author="Mark" w:date="2014-05-14T17:29:00Z"/>
        </w:rPr>
      </w:pPr>
    </w:p>
    <w:p w:rsidR="004F26D1" w:rsidRPr="004F26D1" w:rsidDel="00F121E0" w:rsidRDefault="004F26D1" w:rsidP="003E37C7">
      <w:pPr>
        <w:rPr>
          <w:del w:id="23572" w:author="Mark" w:date="2014-05-14T17:29:00Z"/>
        </w:rPr>
      </w:pPr>
      <w:del w:id="2357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74" w:author="Mark" w:date="2014-05-14T17:29:00Z"/>
        </w:rPr>
      </w:pPr>
      <w:del w:id="23575"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76" w:author="Mark" w:date="2014-05-14T17:29:00Z"/>
        </w:rPr>
      </w:pPr>
    </w:p>
    <w:p w:rsidR="004F26D1" w:rsidRPr="004F26D1" w:rsidDel="00F121E0" w:rsidRDefault="004F26D1" w:rsidP="004F26D1">
      <w:pPr>
        <w:rPr>
          <w:del w:id="23577" w:author="Mark" w:date="2014-05-14T17:29:00Z"/>
        </w:rPr>
      </w:pPr>
      <w:del w:id="23578" w:author="Mark" w:date="2014-05-14T17:29:00Z">
        <w:r w:rsidRPr="004F26D1" w:rsidDel="00F121E0">
          <w:rPr>
            <w:b/>
            <w:bCs/>
          </w:rPr>
          <w:delText xml:space="preserve">340-242-0770 </w:delText>
        </w:r>
      </w:del>
    </w:p>
    <w:p w:rsidR="004F26D1" w:rsidRPr="004F26D1" w:rsidDel="00F121E0" w:rsidRDefault="004F26D1" w:rsidP="004F26D1">
      <w:pPr>
        <w:rPr>
          <w:del w:id="23579" w:author="Mark" w:date="2014-05-14T17:29:00Z"/>
        </w:rPr>
      </w:pPr>
      <w:del w:id="23580" w:author="Mark" w:date="2014-05-14T17:29:00Z">
        <w:r w:rsidRPr="004F26D1" w:rsidDel="00F121E0">
          <w:rPr>
            <w:b/>
            <w:bCs/>
          </w:rPr>
          <w:delText>Compliance Extensions</w:delText>
        </w:r>
      </w:del>
    </w:p>
    <w:p w:rsidR="004F26D1" w:rsidRPr="004F26D1" w:rsidDel="00F121E0" w:rsidRDefault="004F26D1" w:rsidP="004F26D1">
      <w:pPr>
        <w:rPr>
          <w:del w:id="23581" w:author="Mark" w:date="2014-05-14T17:29:00Z"/>
        </w:rPr>
      </w:pPr>
      <w:del w:id="23582"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83" w:author="Mark" w:date="2014-05-14T17:29:00Z"/>
        </w:rPr>
      </w:pPr>
      <w:del w:id="23584"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85" w:author="Mark" w:date="2014-05-14T17:29:00Z"/>
        </w:rPr>
      </w:pPr>
      <w:del w:id="23586"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87" w:author="Mark" w:date="2014-05-14T17:29:00Z"/>
        </w:rPr>
      </w:pPr>
      <w:del w:id="23588" w:author="Mark" w:date="2014-05-14T17:29:00Z">
        <w:r w:rsidRPr="004F26D1" w:rsidDel="00F121E0">
          <w:delText>(b) The requested terms and conditions;</w:delText>
        </w:r>
      </w:del>
    </w:p>
    <w:p w:rsidR="004F26D1" w:rsidRPr="004F26D1" w:rsidDel="00F121E0" w:rsidRDefault="004F26D1" w:rsidP="004F26D1">
      <w:pPr>
        <w:rPr>
          <w:del w:id="23589" w:author="Mark" w:date="2014-05-14T17:29:00Z"/>
        </w:rPr>
      </w:pPr>
      <w:del w:id="23590"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91" w:author="Mark" w:date="2014-05-14T17:29:00Z"/>
        </w:rPr>
      </w:pPr>
      <w:del w:id="23592"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593" w:author="Mark" w:date="2014-05-14T17:29:00Z"/>
        </w:rPr>
      </w:pPr>
      <w:del w:id="23594"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595" w:author="Mark" w:date="2014-05-14T17:29:00Z"/>
        </w:rPr>
      </w:pPr>
      <w:del w:id="23596"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597" w:author="Mark" w:date="2014-05-14T17:29:00Z"/>
        </w:rPr>
      </w:pPr>
      <w:del w:id="23598"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599" w:author="Mark" w:date="2014-05-14T17:29:00Z"/>
        </w:rPr>
      </w:pPr>
      <w:del w:id="23600"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01" w:author="Mark" w:date="2014-05-14T17:29:00Z"/>
        </w:rPr>
      </w:pPr>
      <w:del w:id="23602" w:author="Mark" w:date="2014-05-14T17:29:00Z">
        <w:r w:rsidRPr="004F26D1" w:rsidDel="00F121E0">
          <w:delText>(a) Conditions beyond the control of the applicant;</w:delText>
        </w:r>
      </w:del>
    </w:p>
    <w:p w:rsidR="004F26D1" w:rsidRPr="004F26D1" w:rsidDel="00F121E0" w:rsidRDefault="004F26D1" w:rsidP="004F26D1">
      <w:pPr>
        <w:rPr>
          <w:del w:id="23603" w:author="Mark" w:date="2014-05-14T17:29:00Z"/>
        </w:rPr>
      </w:pPr>
      <w:del w:id="23604"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05" w:author="Mark" w:date="2014-05-14T17:29:00Z"/>
        </w:rPr>
      </w:pPr>
      <w:del w:id="23606"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07" w:author="Mark" w:date="2014-05-14T17:29:00Z"/>
        </w:rPr>
      </w:pPr>
      <w:del w:id="23608"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09" w:author="Mark" w:date="2014-05-14T17:29:00Z"/>
        </w:rPr>
      </w:pPr>
      <w:del w:id="23610"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11" w:author="Mark" w:date="2014-05-14T17:29:00Z"/>
        </w:rPr>
      </w:pPr>
      <w:del w:id="23612"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13" w:author="Mark" w:date="2014-05-14T17:29:00Z"/>
        </w:rPr>
      </w:pPr>
      <w:del w:id="23614"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15" w:author="Mark" w:date="2014-05-14T17:29:00Z"/>
        </w:rPr>
      </w:pPr>
      <w:del w:id="23616"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17" w:author="Mark" w:date="2014-05-14T17:29:00Z"/>
        </w:rPr>
      </w:pPr>
      <w:del w:id="23618"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19" w:author="Mark" w:date="2014-05-14T17:29:00Z"/>
        </w:rPr>
      </w:pPr>
      <w:del w:id="2362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1" w:author="Mark" w:date="2014-05-14T17:29:00Z"/>
        </w:rPr>
      </w:pPr>
      <w:del w:id="2362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23" w:author="Mark" w:date="2014-05-14T17:29:00Z"/>
        </w:rPr>
      </w:pPr>
    </w:p>
    <w:p w:rsidR="004F26D1" w:rsidRPr="004F26D1" w:rsidDel="00F121E0" w:rsidRDefault="004F26D1" w:rsidP="004F26D1">
      <w:pPr>
        <w:rPr>
          <w:del w:id="23624" w:author="Mark" w:date="2014-05-14T17:29:00Z"/>
        </w:rPr>
      </w:pPr>
      <w:del w:id="23625" w:author="Mark" w:date="2014-05-14T17:29:00Z">
        <w:r w:rsidRPr="004F26D1" w:rsidDel="00F121E0">
          <w:rPr>
            <w:b/>
            <w:bCs/>
          </w:rPr>
          <w:delText xml:space="preserve">340-242-0780 </w:delText>
        </w:r>
      </w:del>
    </w:p>
    <w:p w:rsidR="004F26D1" w:rsidRPr="004F26D1" w:rsidDel="00F121E0" w:rsidRDefault="004F26D1" w:rsidP="004F26D1">
      <w:pPr>
        <w:rPr>
          <w:del w:id="23626" w:author="Mark" w:date="2014-05-14T17:29:00Z"/>
        </w:rPr>
      </w:pPr>
      <w:del w:id="23627" w:author="Mark" w:date="2014-05-14T17:29:00Z">
        <w:r w:rsidRPr="004F26D1" w:rsidDel="00F121E0">
          <w:rPr>
            <w:b/>
            <w:bCs/>
          </w:rPr>
          <w:delText>Exemption from Disclosure to the Public</w:delText>
        </w:r>
      </w:del>
    </w:p>
    <w:p w:rsidR="004F26D1" w:rsidRPr="004F26D1" w:rsidDel="00F121E0" w:rsidRDefault="004F26D1" w:rsidP="004F26D1">
      <w:pPr>
        <w:rPr>
          <w:del w:id="23628" w:author="Mark" w:date="2014-05-14T17:29:00Z"/>
        </w:rPr>
      </w:pPr>
      <w:del w:id="23629"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30" w:author="Mark" w:date="2014-05-14T17:29:00Z"/>
        </w:rPr>
      </w:pPr>
      <w:del w:id="23631"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32" w:author="Mark" w:date="2014-05-14T17:29:00Z"/>
        </w:rPr>
      </w:pPr>
      <w:del w:id="23633"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34" w:author="Mark" w:date="2014-05-14T17:29:00Z"/>
        </w:rPr>
      </w:pPr>
      <w:del w:id="23635"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36" w:author="Mark" w:date="2014-05-14T17:29:00Z"/>
        </w:rPr>
      </w:pPr>
      <w:del w:id="23637"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38" w:author="Mark" w:date="2014-05-14T17:29:00Z"/>
        </w:rPr>
      </w:pPr>
      <w:del w:id="23639" w:author="Mark" w:date="2014-05-14T17:29:00Z">
        <w:r w:rsidRPr="004F26D1" w:rsidDel="00F121E0">
          <w:delText>(a) The information shall not be patented;</w:delText>
        </w:r>
      </w:del>
    </w:p>
    <w:p w:rsidR="004F26D1" w:rsidRPr="004F26D1" w:rsidDel="00F121E0" w:rsidRDefault="004F26D1" w:rsidP="004F26D1">
      <w:pPr>
        <w:rPr>
          <w:del w:id="23640" w:author="Mark" w:date="2014-05-14T17:29:00Z"/>
        </w:rPr>
      </w:pPr>
      <w:del w:id="23641"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42" w:author="Mark" w:date="2014-05-14T17:29:00Z"/>
        </w:rPr>
      </w:pPr>
      <w:del w:id="23643"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44" w:author="Mark" w:date="2014-05-14T17:29:00Z"/>
        </w:rPr>
      </w:pPr>
      <w:del w:id="23645"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46" w:author="Mark" w:date="2014-05-14T17:29:00Z"/>
        </w:rPr>
      </w:pPr>
    </w:p>
    <w:p w:rsidR="004F26D1" w:rsidRPr="004F26D1" w:rsidDel="00F121E0" w:rsidRDefault="004F26D1" w:rsidP="003E37C7">
      <w:pPr>
        <w:rPr>
          <w:del w:id="23647" w:author="Mark" w:date="2014-05-14T17:29:00Z"/>
        </w:rPr>
      </w:pPr>
      <w:del w:id="2364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9" w:author="Mark" w:date="2014-05-14T17:29:00Z"/>
        </w:rPr>
      </w:pPr>
      <w:del w:id="2365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51" w:author="Mark" w:date="2014-05-14T17:29:00Z"/>
        </w:rPr>
      </w:pPr>
    </w:p>
    <w:p w:rsidR="004F26D1" w:rsidRPr="004F26D1" w:rsidDel="00F121E0" w:rsidRDefault="004F26D1" w:rsidP="004F26D1">
      <w:pPr>
        <w:rPr>
          <w:del w:id="23652" w:author="Mark" w:date="2014-05-14T17:29:00Z"/>
        </w:rPr>
      </w:pPr>
      <w:del w:id="23653" w:author="Mark" w:date="2014-05-14T17:29:00Z">
        <w:r w:rsidRPr="004F26D1" w:rsidDel="00F121E0">
          <w:rPr>
            <w:b/>
            <w:bCs/>
          </w:rPr>
          <w:delText xml:space="preserve">340-242-0790 </w:delText>
        </w:r>
      </w:del>
    </w:p>
    <w:p w:rsidR="004F26D1" w:rsidRPr="004F26D1" w:rsidDel="00F121E0" w:rsidRDefault="004F26D1" w:rsidP="004F26D1">
      <w:pPr>
        <w:rPr>
          <w:del w:id="23654" w:author="Mark" w:date="2014-05-14T17:29:00Z"/>
        </w:rPr>
      </w:pPr>
      <w:del w:id="23655" w:author="Mark" w:date="2014-05-14T17:29:00Z">
        <w:r w:rsidRPr="004F26D1" w:rsidDel="00F121E0">
          <w:rPr>
            <w:b/>
            <w:bCs/>
          </w:rPr>
          <w:delText>Future Review</w:delText>
        </w:r>
      </w:del>
    </w:p>
    <w:p w:rsidR="004F26D1" w:rsidRPr="004F26D1" w:rsidDel="00F121E0" w:rsidRDefault="004F26D1" w:rsidP="004F26D1">
      <w:pPr>
        <w:rPr>
          <w:del w:id="23656" w:author="Mark" w:date="2014-05-14T17:29:00Z"/>
        </w:rPr>
      </w:pPr>
      <w:del w:id="23657"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58" w:author="Mark" w:date="2014-05-14T17:29:00Z"/>
        </w:rPr>
      </w:pPr>
      <w:del w:id="23659"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60" w:author="Mark" w:date="2014-05-14T17:29:00Z"/>
        </w:rPr>
      </w:pPr>
      <w:del w:id="23661"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62" w:author="Mark" w:date="2014-05-14T17:29:00Z"/>
        </w:rPr>
      </w:pPr>
      <w:del w:id="23663"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64" w:author="Mark" w:date="2014-05-14T17:29:00Z"/>
        </w:rPr>
      </w:pPr>
      <w:del w:id="23665"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66" w:author="Mark" w:date="2014-05-14T17:29:00Z"/>
        </w:rPr>
      </w:pPr>
      <w:del w:id="23667"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68" w:author="Mark" w:date="2014-05-14T17:29:00Z"/>
        </w:rPr>
      </w:pPr>
      <w:del w:id="23669"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70" w:author="jinahar" w:date="2014-06-05T11:57:00Z">
        <w:r w:rsidRPr="00F552CB" w:rsidDel="009301B3">
          <w:delText>D</w:delText>
        </w:r>
      </w:del>
      <w:ins w:id="23671" w:author="jinahar" w:date="2014-06-05T11:57:00Z">
        <w:r w:rsidR="009301B3">
          <w:t>d</w:t>
        </w:r>
      </w:ins>
      <w:r w:rsidRPr="00F552CB">
        <w:t xml:space="preserve">ivision the </w:t>
      </w:r>
      <w:del w:id="23672" w:author="jinahar" w:date="2014-06-05T11:57:00Z">
        <w:r w:rsidRPr="00F552CB" w:rsidDel="009301B3">
          <w:delText xml:space="preserve">Commission </w:delText>
        </w:r>
      </w:del>
      <w:ins w:id="23673"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74" w:author="jinahar" w:date="2014-06-05T11:58:00Z">
        <w:r w:rsidRPr="00F552CB" w:rsidDel="009301B3">
          <w:delText>available from the agency</w:delText>
        </w:r>
      </w:del>
      <w:ins w:id="23675" w:author="jinahar" w:date="2014-06-05T11:58:00Z">
        <w:r w:rsidR="009301B3">
          <w:t>not included in rule text</w:t>
        </w:r>
      </w:ins>
      <w:r w:rsidRPr="00F552CB">
        <w:t>.</w:t>
      </w:r>
      <w:ins w:id="23676" w:author="jinahar" w:date="2014-06-05T11:58:00Z">
        <w:r w:rsidR="009301B3">
          <w:t xml:space="preserve"> Click here for PDF copy of table</w:t>
        </w:r>
      </w:ins>
      <w:ins w:id="23677" w:author="jinahar" w:date="2014-06-05T11:59:00Z">
        <w:r w:rsidR="009301B3">
          <w:t>s</w:t>
        </w:r>
      </w:ins>
      <w:ins w:id="23678"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79" w:author="jinahar" w:date="2014-06-03T14:09:00Z">
        <w:r w:rsidR="005B24E1">
          <w:t>25</w:t>
        </w:r>
      </w:ins>
      <w:del w:id="23680"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81" w:name="d244table1"/>
            <w:r w:rsidRPr="00F552CB">
              <w:t>TABLE 1</w:t>
            </w:r>
            <w:bookmarkEnd w:id="23681"/>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82" w:author="jinahar" w:date="2014-05-29T11:01:00Z"/>
          <w:b/>
          <w:bCs/>
        </w:rPr>
      </w:pPr>
      <w:ins w:id="23683"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84" w:author="jinahar" w:date="2014-12-29T14:49:00Z">
        <w:r w:rsidRPr="00C85F03" w:rsidDel="00444060">
          <w:rPr>
            <w:bCs/>
          </w:rPr>
          <w:delText xml:space="preserve">(HAP) </w:delText>
        </w:r>
      </w:del>
      <w:r w:rsidRPr="00C85F03">
        <w:rPr>
          <w:bCs/>
        </w:rPr>
        <w:t xml:space="preserve">and volatile organic compounds </w:t>
      </w:r>
      <w:del w:id="23685"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86" w:author="jinahar" w:date="2014-12-29T14:50:00Z">
        <w:r w:rsidRPr="00C85F03" w:rsidDel="00444060">
          <w:rPr>
            <w:bCs/>
          </w:rPr>
          <w:delText xml:space="preserve"> </w:delText>
        </w:r>
      </w:del>
      <w:del w:id="23687"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88" w:author="jinahar" w:date="2014-05-19T12:58:00Z">
        <w:r w:rsidRPr="00C85F03" w:rsidDel="00B31C94">
          <w:rPr>
            <w:bCs/>
          </w:rPr>
          <w:delText xml:space="preserve">as adopted by the </w:delText>
        </w:r>
      </w:del>
      <w:del w:id="23689" w:author="jinahar" w:date="2014-03-03T13:58:00Z">
        <w:r w:rsidRPr="00C85F03" w:rsidDel="006B0029">
          <w:rPr>
            <w:bCs/>
          </w:rPr>
          <w:delText>Environmental Quality Commission</w:delText>
        </w:r>
      </w:del>
      <w:ins w:id="23690" w:author="jinahar" w:date="2014-05-19T12:58:00Z">
        <w:r w:rsidR="00B31C94">
          <w:rPr>
            <w:bCs/>
          </w:rPr>
          <w:t xml:space="preserve">that </w:t>
        </w:r>
      </w:ins>
      <w:ins w:id="23691" w:author="jinahar" w:date="2014-03-03T13:58:00Z">
        <w:r w:rsidR="006B0029">
          <w:rPr>
            <w:bCs/>
          </w:rPr>
          <w:t>EQC</w:t>
        </w:r>
      </w:ins>
      <w:ins w:id="2369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693"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694" w:author="jinahar" w:date="2014-04-15T09:26:00Z">
        <w:r w:rsidR="00277F0D">
          <w:rPr>
            <w:bCs/>
          </w:rPr>
          <w:t>is</w:t>
        </w:r>
      </w:ins>
      <w:del w:id="23695"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696" w:author="jinahar" w:date="2013-10-29T13:26:00Z">
        <w:r w:rsidRPr="00C11CCA" w:rsidDel="00C11CCA">
          <w:rPr>
            <w:bCs/>
          </w:rPr>
          <w:delText xml:space="preserve">average </w:delText>
        </w:r>
      </w:del>
      <w:r w:rsidRPr="00C11CCA">
        <w:rPr>
          <w:bCs/>
        </w:rPr>
        <w:t xml:space="preserve">monthly throughput </w:t>
      </w:r>
      <w:ins w:id="23697" w:author="jinahar" w:date="2013-10-29T13:26:00Z">
        <w:r>
          <w:rPr>
            <w:bCs/>
          </w:rPr>
          <w:t>is</w:t>
        </w:r>
      </w:ins>
      <w:del w:id="23698"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699" w:author="jinahar" w:date="2014-04-15T09:27:00Z">
        <w:r w:rsidR="00277F0D">
          <w:rPr>
            <w:bCs/>
          </w:rPr>
          <w:t>is</w:t>
        </w:r>
      </w:ins>
      <w:del w:id="23700"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01"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02" w:author="jinahar" w:date="2013-11-27T14:13:00Z">
        <w:r w:rsidR="00C84D0E">
          <w:rPr>
            <w:bCs/>
          </w:rPr>
          <w:t xml:space="preserve"> </w:t>
        </w:r>
      </w:ins>
      <w:ins w:id="23703" w:author="GEberso" w:date="2014-01-15T13:24:00Z">
        <w:r w:rsidR="00C70D70">
          <w:rPr>
            <w:bCs/>
          </w:rPr>
          <w:t>or</w:t>
        </w:r>
      </w:ins>
      <w:ins w:id="23704" w:author="jinahar" w:date="2013-11-27T14:13:00Z">
        <w:r w:rsidR="00C84D0E">
          <w:rPr>
            <w:bCs/>
          </w:rPr>
          <w:t xml:space="preserve"> the EPA Administrator</w:t>
        </w:r>
      </w:ins>
      <w:r w:rsidRPr="00C11CCA">
        <w:rPr>
          <w:bCs/>
        </w:rPr>
        <w:t xml:space="preserve">, demonstrate </w:t>
      </w:r>
      <w:del w:id="23705" w:author="jinahar" w:date="2014-04-15T09:29:00Z">
        <w:r w:rsidRPr="00C11CCA" w:rsidDel="00277F0D">
          <w:rPr>
            <w:bCs/>
          </w:rPr>
          <w:delText xml:space="preserve">their </w:delText>
        </w:r>
      </w:del>
      <w:ins w:id="23706"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07" w:author="jinahar" w:date="2014-12-29T14:51:00Z">
        <w:r w:rsidR="00444060">
          <w:rPr>
            <w:bCs/>
          </w:rPr>
          <w:t>.</w:t>
        </w:r>
      </w:ins>
      <w:del w:id="23708"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09" w:author="jinahar" w:date="2014-03-03T13:59:00Z">
        <w:r w:rsidRPr="00C11CCA" w:rsidDel="00924AD1">
          <w:rPr>
            <w:bCs/>
          </w:rPr>
          <w:delText xml:space="preserve"> of this rule</w:delText>
        </w:r>
      </w:del>
      <w:r w:rsidRPr="00C11CCA">
        <w:rPr>
          <w:bCs/>
        </w:rPr>
        <w:t>, is not required to obtain a</w:t>
      </w:r>
      <w:ins w:id="23710" w:author="jinahar" w:date="2014-04-15T09:29:00Z">
        <w:r w:rsidR="00277F0D">
          <w:rPr>
            <w:bCs/>
          </w:rPr>
          <w:t>n</w:t>
        </w:r>
      </w:ins>
      <w:r w:rsidRPr="00C11CCA">
        <w:rPr>
          <w:bCs/>
        </w:rPr>
        <w:t xml:space="preserve"> </w:t>
      </w:r>
      <w:ins w:id="23711" w:author="jinahar" w:date="2014-04-15T09:29:00Z">
        <w:r w:rsidR="00277F0D">
          <w:rPr>
            <w:bCs/>
          </w:rPr>
          <w:t xml:space="preserve">Oregon </w:t>
        </w:r>
      </w:ins>
      <w:r w:rsidRPr="00C11CCA">
        <w:rPr>
          <w:bCs/>
        </w:rPr>
        <w:t>Title V Operating Permit</w:t>
      </w:r>
      <w:ins w:id="23712" w:author="GEberso" w:date="2014-01-15T13:26:00Z">
        <w:r w:rsidR="00C70D70">
          <w:rPr>
            <w:bCs/>
          </w:rPr>
          <w:t xml:space="preserve"> as a result of being subject to OAR 340-244-0236 through </w:t>
        </w:r>
      </w:ins>
      <w:ins w:id="23713" w:author="Mark" w:date="2014-03-04T05:44:00Z">
        <w:r w:rsidR="00030565">
          <w:rPr>
            <w:bCs/>
          </w:rPr>
          <w:t>340-244-</w:t>
        </w:r>
      </w:ins>
      <w:ins w:id="23714" w:author="GEberso" w:date="2014-01-15T13:26:00Z">
        <w:r w:rsidR="00C70D70">
          <w:rPr>
            <w:bCs/>
          </w:rPr>
          <w:t>0252</w:t>
        </w:r>
      </w:ins>
      <w:r w:rsidRPr="00C11CCA">
        <w:rPr>
          <w:bCs/>
        </w:rPr>
        <w:t>. However, the owner or operator of an affected source must still apply for and obtain a</w:t>
      </w:r>
      <w:ins w:id="23715"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16" w:author="Mark" w:date="2014-03-04T05:45:00Z">
        <w:r w:rsidR="00030565">
          <w:rPr>
            <w:bCs/>
          </w:rPr>
          <w:t>340-244-</w:t>
        </w:r>
      </w:ins>
      <w:r w:rsidRPr="00C11CCA">
        <w:rPr>
          <w:bCs/>
        </w:rPr>
        <w:t>0252, except in the Portland AQMA, Medford AQMA, Salem</w:t>
      </w:r>
      <w:ins w:id="23717"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18"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19"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20"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21"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22" w:author="jinahar" w:date="2014-05-19T12:58:00Z">
        <w:r w:rsidRPr="00C11CCA" w:rsidDel="00B31C94">
          <w:rPr>
            <w:bCs/>
          </w:rPr>
          <w:delText>as adopted by the Environmental Quality Commission</w:delText>
        </w:r>
      </w:del>
      <w:ins w:id="23723" w:author="jinahar" w:date="2014-05-19T12:58:00Z">
        <w:r w:rsidR="00B31C94">
          <w:rPr>
            <w:bCs/>
          </w:rPr>
          <w:t xml:space="preserve">that </w:t>
        </w:r>
      </w:ins>
      <w:ins w:id="23724" w:author="Mark" w:date="2014-03-04T05:38:00Z">
        <w:r w:rsidR="00030565">
          <w:rPr>
            <w:bCs/>
          </w:rPr>
          <w:t>EQC</w:t>
        </w:r>
      </w:ins>
      <w:ins w:id="23725"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26" w:author="Mark" w:date="2014-03-04T05:39:00Z">
        <w:r w:rsidRPr="00C85F03" w:rsidDel="00030565">
          <w:rPr>
            <w:bCs/>
          </w:rPr>
          <w:delText>V</w:delText>
        </w:r>
      </w:del>
      <w:ins w:id="23727"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28" w:author="jinahar" w:date="2014-12-29T14:54:00Z">
        <w:r w:rsidR="00444060">
          <w:rPr>
            <w:bCs/>
          </w:rPr>
          <w:t>.</w:t>
        </w:r>
      </w:ins>
      <w:del w:id="23729"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30" w:author="jinahar" w:date="2014-05-19T12:58:00Z">
        <w:r w:rsidRPr="00C85F03" w:rsidDel="00B31C94">
          <w:rPr>
            <w:bCs/>
          </w:rPr>
          <w:delText>as adopted by the Environmental Quality Commission</w:delText>
        </w:r>
      </w:del>
      <w:ins w:id="23731" w:author="jinahar" w:date="2014-05-19T12:58:00Z">
        <w:r w:rsidR="00B31C94">
          <w:rPr>
            <w:bCs/>
          </w:rPr>
          <w:t xml:space="preserve">that </w:t>
        </w:r>
      </w:ins>
      <w:ins w:id="23732" w:author="Mark" w:date="2014-03-04T05:39:00Z">
        <w:r w:rsidR="00030565">
          <w:rPr>
            <w:bCs/>
          </w:rPr>
          <w:t>EQC</w:t>
        </w:r>
      </w:ins>
      <w:ins w:id="23733"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34" w:author="Mark" w:date="2014-03-04T05:46:00Z">
        <w:r w:rsidR="00030565">
          <w:rPr>
            <w:bCs/>
          </w:rPr>
          <w:t>340-244-</w:t>
        </w:r>
      </w:ins>
      <w:r w:rsidRPr="00C85F03">
        <w:rPr>
          <w:bCs/>
        </w:rPr>
        <w:t>0242, as applicable, no later than Jan</w:t>
      </w:r>
      <w:ins w:id="23735" w:author="Mark" w:date="2014-05-14T17:30:00Z">
        <w:r w:rsidR="00E66162">
          <w:rPr>
            <w:bCs/>
          </w:rPr>
          <w:t>.</w:t>
        </w:r>
      </w:ins>
      <w:del w:id="23736"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37" w:author="Mark" w:date="2014-05-14T17:33:00Z">
        <w:r w:rsidR="00E66162">
          <w:rPr>
            <w:bCs/>
          </w:rPr>
          <w:t>.</w:t>
        </w:r>
      </w:ins>
      <w:del w:id="23738"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39" w:author="Mark" w:date="2014-05-14T17:33:00Z">
        <w:r w:rsidR="00A63666">
          <w:rPr>
            <w:bCs/>
          </w:rPr>
          <w:t>.</w:t>
        </w:r>
      </w:ins>
      <w:del w:id="23740"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741" w:author="Mark" w:date="2014-03-04T05:47:00Z">
        <w:r w:rsidR="00030565">
          <w:rPr>
            <w:bCs/>
          </w:rPr>
          <w:t>340-244-</w:t>
        </w:r>
      </w:ins>
      <w:r w:rsidRPr="00C85F03">
        <w:rPr>
          <w:bCs/>
        </w:rPr>
        <w:t>0242, as applicable, by no later than Jan</w:t>
      </w:r>
      <w:ins w:id="23742" w:author="Mark" w:date="2014-05-14T17:35:00Z">
        <w:r w:rsidR="002E038C">
          <w:rPr>
            <w:bCs/>
          </w:rPr>
          <w:t>.</w:t>
        </w:r>
      </w:ins>
      <w:del w:id="23743"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44" w:author="Mark" w:date="2014-03-04T05:47:00Z">
        <w:r w:rsidR="00030565">
          <w:rPr>
            <w:bCs/>
          </w:rPr>
          <w:t>340-244-</w:t>
        </w:r>
      </w:ins>
      <w:r w:rsidRPr="00C85F03">
        <w:rPr>
          <w:bCs/>
        </w:rPr>
        <w:t>0242 no later than Dec</w:t>
      </w:r>
      <w:ins w:id="23745" w:author="Mark" w:date="2014-05-14T17:36:00Z">
        <w:r w:rsidR="002E038C">
          <w:rPr>
            <w:bCs/>
          </w:rPr>
          <w:t>.</w:t>
        </w:r>
      </w:ins>
      <w:del w:id="23746"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47" w:author="Mark" w:date="2014-03-04T05:47:00Z">
        <w:r w:rsidR="00030565">
          <w:rPr>
            <w:bCs/>
          </w:rPr>
          <w:t>340-244-</w:t>
        </w:r>
      </w:ins>
      <w:r w:rsidRPr="00C85F03">
        <w:rPr>
          <w:bCs/>
        </w:rPr>
        <w:t>0242 no later than Dec</w:t>
      </w:r>
      <w:ins w:id="23748" w:author="Mark" w:date="2014-05-14T17:36:00Z">
        <w:r w:rsidR="00B048E2">
          <w:rPr>
            <w:bCs/>
          </w:rPr>
          <w:t>.</w:t>
        </w:r>
      </w:ins>
      <w:del w:id="23749"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50"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51" w:author="Mark" w:date="2014-05-14T17:46:00Z">
        <w:r w:rsidR="009E03D4">
          <w:rPr>
            <w:bCs/>
          </w:rPr>
          <w:t>.</w:t>
        </w:r>
      </w:ins>
      <w:del w:id="23752"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53"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54" w:author="Mark" w:date="2014-05-14T17:46:00Z">
        <w:r w:rsidR="009E03D4">
          <w:rPr>
            <w:bCs/>
          </w:rPr>
          <w:t>.</w:t>
        </w:r>
      </w:ins>
      <w:del w:id="23755"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56"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57" w:author="Mark" w:date="2014-03-04T05:48:00Z">
        <w:r w:rsidR="00030565">
          <w:rPr>
            <w:bCs/>
          </w:rPr>
          <w:t>340-244-</w:t>
        </w:r>
      </w:ins>
      <w:r w:rsidRPr="00C85F03">
        <w:rPr>
          <w:bCs/>
        </w:rPr>
        <w:t>0252 as specified in subsections (5)(a) and (b)</w:t>
      </w:r>
      <w:del w:id="23758"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59" w:author="Mark" w:date="2014-05-14T17:48:00Z">
        <w:r w:rsidR="00E5008D">
          <w:rPr>
            <w:bCs/>
          </w:rPr>
          <w:t>.</w:t>
        </w:r>
      </w:ins>
      <w:del w:id="23760"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61"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62" w:author="Mark" w:date="2014-05-14T17:48:00Z">
        <w:r w:rsidR="00E5008D">
          <w:rPr>
            <w:bCs/>
          </w:rPr>
          <w:t>.</w:t>
        </w:r>
      </w:ins>
      <w:del w:id="23763"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64" w:author="Mark" w:date="2014-05-14T17:49:00Z">
        <w:r w:rsidR="00E5008D">
          <w:rPr>
            <w:bCs/>
          </w:rPr>
          <w:t>.</w:t>
        </w:r>
      </w:ins>
      <w:del w:id="23765"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66" w:author="Mark" w:date="2014-05-14T17:49:00Z">
        <w:r w:rsidR="00E5008D">
          <w:rPr>
            <w:bCs/>
          </w:rPr>
          <w:t>.</w:t>
        </w:r>
      </w:ins>
      <w:del w:id="23767"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68" w:author="jinahar" w:date="2014-05-19T13:49:00Z">
        <w:r w:rsidRPr="00C85F03" w:rsidDel="00EF570F">
          <w:rPr>
            <w:bCs/>
          </w:rPr>
          <w:delText>a</w:delText>
        </w:r>
      </w:del>
      <w:del w:id="23769" w:author="jinahar" w:date="2014-05-19T12:59:00Z">
        <w:r w:rsidRPr="00C85F03" w:rsidDel="00B31C94">
          <w:rPr>
            <w:bCs/>
          </w:rPr>
          <w:delText>s adopted by the Environmental Quality Commission</w:delText>
        </w:r>
      </w:del>
      <w:ins w:id="23770" w:author="jinahar" w:date="2014-05-19T12:59:00Z">
        <w:r w:rsidR="00B31C94">
          <w:rPr>
            <w:bCs/>
          </w:rPr>
          <w:t xml:space="preserve">that </w:t>
        </w:r>
      </w:ins>
      <w:ins w:id="23771" w:author="Mark" w:date="2014-03-04T05:48:00Z">
        <w:r w:rsidR="0010064C">
          <w:rPr>
            <w:bCs/>
          </w:rPr>
          <w:t>EQC</w:t>
        </w:r>
      </w:ins>
      <w:ins w:id="23772" w:author="jinahar" w:date="2014-05-19T12:59:00Z">
        <w:r w:rsidR="00B31C94">
          <w:rPr>
            <w:bCs/>
          </w:rPr>
          <w:t xml:space="preserve"> adopted</w:t>
        </w:r>
      </w:ins>
      <w:r w:rsidRPr="00C85F03">
        <w:rPr>
          <w:bCs/>
        </w:rPr>
        <w:t xml:space="preserve"> under OAR 340-200-0040. </w:t>
      </w:r>
    </w:p>
    <w:p w:rsidR="00740A0C" w:rsidRDefault="00740A0C" w:rsidP="00C85F03">
      <w:pPr>
        <w:rPr>
          <w:ins w:id="23773" w:author="jinahar" w:date="2014-05-19T10:14:00Z"/>
          <w:bCs/>
        </w:rPr>
      </w:pPr>
      <w:ins w:id="2377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7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76"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77" w:author="GEberso" w:date="2014-01-15T13:30:00Z">
        <w:r w:rsidR="00C70D70">
          <w:rPr>
            <w:bCs/>
          </w:rPr>
          <w:t>4</w:t>
        </w:r>
      </w:ins>
      <w:del w:id="23778"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79" w:author="jinahar" w:date="2014-05-29T14:58:00Z">
        <w:r w:rsidR="00AE187A">
          <w:rPr>
            <w:bCs/>
          </w:rPr>
          <w:t>,</w:t>
        </w:r>
      </w:ins>
      <w:del w:id="23780" w:author="jinahar" w:date="2014-05-29T14:58:00Z">
        <w:r w:rsidRPr="00C85F03" w:rsidDel="00AE187A">
          <w:rPr>
            <w:bCs/>
          </w:rPr>
          <w:delText xml:space="preserve"> &amp;</w:delText>
        </w:r>
      </w:del>
      <w:r w:rsidRPr="00C85F03">
        <w:rPr>
          <w:bCs/>
        </w:rPr>
        <w:t xml:space="preserve"> 468A.025 </w:t>
      </w:r>
      <w:ins w:id="23781" w:author="jinahar" w:date="2014-05-29T14:58:00Z">
        <w:r w:rsidR="00AE187A" w:rsidRPr="00AE187A">
          <w:rPr>
            <w:bCs/>
          </w:rPr>
          <w:t>&amp; 468A.050</w:t>
        </w:r>
      </w:ins>
      <w:r w:rsidRPr="00C85F03">
        <w:rPr>
          <w:bCs/>
        </w:rPr>
        <w:br/>
        <w:t xml:space="preserve">Stats. Implemented: ORS 468A.025 </w:t>
      </w:r>
      <w:ins w:id="23782"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83" w:author="jinahar" w:date="2014-12-29T15:05:00Z">
        <w:r w:rsidR="00C35E27">
          <w:rPr>
            <w:bCs/>
          </w:rPr>
          <w:t>,</w:t>
        </w:r>
      </w:ins>
      <w:r w:rsidRPr="00C85F03">
        <w:rPr>
          <w:bCs/>
        </w:rPr>
        <w:t xml:space="preserve"> </w:t>
      </w:r>
      <w:del w:id="23784" w:author="jinahar" w:date="2014-12-29T15:05:00Z">
        <w:r w:rsidRPr="00C85F03" w:rsidDel="00C35E27">
          <w:rPr>
            <w:bCs/>
          </w:rPr>
          <w:delText>(</w:delText>
        </w:r>
      </w:del>
      <w:r w:rsidRPr="00C85F03">
        <w:rPr>
          <w:bCs/>
        </w:rPr>
        <w:t>such as by checking the vehicle’s fuel tank gauge</w:t>
      </w:r>
      <w:del w:id="23785"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86"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87"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88"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89" w:author="Mark" w:date="2014-05-14T17:50:00Z">
        <w:r w:rsidR="00F30228">
          <w:rPr>
            <w:bCs/>
          </w:rPr>
          <w:t>.</w:t>
        </w:r>
      </w:ins>
      <w:del w:id="23790"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91" w:author="Mark" w:date="2014-05-14T17:50:00Z">
        <w:r w:rsidR="00F30228">
          <w:rPr>
            <w:bCs/>
          </w:rPr>
          <w:t>.</w:t>
        </w:r>
      </w:ins>
      <w:del w:id="23792"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793"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794" w:author="jinahar" w:date="2013-11-27T14:15:00Z">
        <w:r w:rsidR="00C84D0E">
          <w:rPr>
            <w:bCs/>
          </w:rPr>
          <w:t xml:space="preserve"> </w:t>
        </w:r>
      </w:ins>
      <w:ins w:id="23795" w:author="jinahar" w:date="2014-04-15T09:31:00Z">
        <w:r w:rsidR="00EB078B">
          <w:rPr>
            <w:bCs/>
          </w:rPr>
          <w:t>and</w:t>
        </w:r>
      </w:ins>
      <w:ins w:id="23796"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79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798" w:author="jinahar" w:date="2013-11-27T14:15:00Z">
        <w:r w:rsidR="00C84D0E">
          <w:rPr>
            <w:bCs/>
          </w:rPr>
          <w:t xml:space="preserve"> </w:t>
        </w:r>
      </w:ins>
      <w:ins w:id="23799" w:author="GEberso" w:date="2014-01-15T13:31:00Z">
        <w:r w:rsidR="00C70D70">
          <w:rPr>
            <w:bCs/>
          </w:rPr>
          <w:t>or</w:t>
        </w:r>
      </w:ins>
      <w:ins w:id="23800"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01"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02" w:author="jinahar" w:date="2014-05-19T12:59:00Z">
        <w:r w:rsidRPr="00C85F03" w:rsidDel="00B31C94">
          <w:rPr>
            <w:bCs/>
          </w:rPr>
          <w:delText>as adopted by the Environmental Quality Commission</w:delText>
        </w:r>
      </w:del>
      <w:ins w:id="23803" w:author="jinahar" w:date="2014-05-19T12:59:00Z">
        <w:r w:rsidR="00B31C94">
          <w:rPr>
            <w:bCs/>
          </w:rPr>
          <w:t xml:space="preserve">that </w:t>
        </w:r>
      </w:ins>
      <w:ins w:id="23804" w:author="Mark" w:date="2014-03-04T05:56:00Z">
        <w:r w:rsidR="0010064C">
          <w:rPr>
            <w:bCs/>
          </w:rPr>
          <w:t>EQC</w:t>
        </w:r>
      </w:ins>
      <w:ins w:id="23805"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06"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07"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08"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09" w:author="Mark" w:date="2014-05-14T17:54:00Z">
        <w:r w:rsidR="00BA1817">
          <w:rPr>
            <w:bCs/>
          </w:rPr>
          <w:t>.</w:t>
        </w:r>
      </w:ins>
      <w:del w:id="23810"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11"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12" w:author="Mark" w:date="2014-05-14T17:41:00Z">
        <w:r w:rsidR="00B048E2" w:rsidRPr="00B048E2">
          <w:rPr>
            <w:bCs/>
          </w:rPr>
          <w:t xml:space="preserve"> of OAR 340-244-0242 </w:t>
        </w:r>
      </w:ins>
      <w:del w:id="2381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14"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15"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16"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17"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18"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19" w:author="Mark" w:date="2014-03-04T05:58:00Z">
        <w:r w:rsidRPr="00C85F03" w:rsidDel="003F594F">
          <w:rPr>
            <w:bCs/>
          </w:rPr>
          <w:delText xml:space="preserve">under </w:delText>
        </w:r>
      </w:del>
      <w:ins w:id="23820"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21" w:author="Mark" w:date="2014-03-04T05:58:00Z">
        <w:r w:rsidRPr="00C85F03" w:rsidDel="003F594F">
          <w:rPr>
            <w:bCs/>
          </w:rPr>
          <w:delText xml:space="preserve">as specified </w:delText>
        </w:r>
      </w:del>
      <w:r w:rsidRPr="00C85F03">
        <w:rPr>
          <w:bCs/>
        </w:rPr>
        <w:t xml:space="preserve">in OAR 340-244-0248 and </w:t>
      </w:r>
      <w:ins w:id="23822"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23" w:author="jinahar" w:date="2013-11-27T14:15:00Z">
        <w:r w:rsidR="00C84D0E">
          <w:rPr>
            <w:bCs/>
          </w:rPr>
          <w:t xml:space="preserve"> </w:t>
        </w:r>
      </w:ins>
      <w:ins w:id="23824" w:author="GEberso" w:date="2014-01-15T13:33:00Z">
        <w:r w:rsidR="00C70D70">
          <w:rPr>
            <w:bCs/>
          </w:rPr>
          <w:t>or</w:t>
        </w:r>
      </w:ins>
      <w:ins w:id="23825"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26" w:author="jinahar" w:date="2014-05-19T13:00:00Z">
        <w:r w:rsidRPr="00C85F03" w:rsidDel="00B31C94">
          <w:rPr>
            <w:bCs/>
          </w:rPr>
          <w:delText>as adopted by the Environmental Quality Commission</w:delText>
        </w:r>
      </w:del>
      <w:ins w:id="23827" w:author="jinahar" w:date="2014-05-19T13:00:00Z">
        <w:r w:rsidR="00B31C94">
          <w:rPr>
            <w:bCs/>
          </w:rPr>
          <w:t xml:space="preserve">that </w:t>
        </w:r>
      </w:ins>
      <w:ins w:id="23828" w:author="Mark" w:date="2014-03-04T06:01:00Z">
        <w:r w:rsidR="006D6831">
          <w:rPr>
            <w:bCs/>
          </w:rPr>
          <w:t>EQC</w:t>
        </w:r>
      </w:ins>
      <w:ins w:id="23829"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CE1414" w:rsidRPr="004241F1">
        <w:rPr>
          <w:color w:val="0070C0"/>
        </w:rPr>
        <w:fldChar w:fldCharType="begin"/>
      </w:r>
      <w:r w:rsidR="00C60C35" w:rsidRPr="004241F1">
        <w:rPr>
          <w:color w:val="0070C0"/>
        </w:rPr>
        <w:instrText>HYPERLINK "http://arcweb.sos.state.or.us/pages/rules/oars_300/oar_340/_340_tables/340-244-0242_3-27.pdf" \t "_blank"</w:instrText>
      </w:r>
      <w:r w:rsidR="00CE1414" w:rsidRPr="004241F1">
        <w:rPr>
          <w:color w:val="0070C0"/>
        </w:rPr>
        <w:fldChar w:fldCharType="separate"/>
      </w:r>
      <w:r w:rsidRPr="004241F1">
        <w:rPr>
          <w:rStyle w:val="Hyperlink"/>
          <w:bCs/>
          <w:color w:val="0070C0"/>
        </w:rPr>
        <w:t>Click here for PDF copy of table</w:t>
      </w:r>
      <w:del w:id="23830" w:author="jinahar" w:date="2014-05-06T10:54:00Z">
        <w:r w:rsidR="004241F1" w:rsidRPr="004241F1" w:rsidDel="004241F1">
          <w:rPr>
            <w:rStyle w:val="Hyperlink"/>
            <w:bCs/>
            <w:color w:val="0070C0"/>
          </w:rPr>
          <w:delText>(</w:delText>
        </w:r>
      </w:del>
      <w:ins w:id="23831" w:author="jinahar" w:date="2013-12-05T14:06:00Z">
        <w:r w:rsidR="001B1B0E" w:rsidRPr="004241F1">
          <w:rPr>
            <w:rStyle w:val="Hyperlink"/>
            <w:bCs/>
            <w:color w:val="0070C0"/>
          </w:rPr>
          <w:t>s</w:t>
        </w:r>
      </w:ins>
      <w:r w:rsidR="00CE1414" w:rsidRPr="004241F1">
        <w:rPr>
          <w:color w:val="0070C0"/>
        </w:rPr>
        <w:fldChar w:fldCharType="end"/>
      </w:r>
      <w:del w:id="23832"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33" w:author="Mark" w:date="2014-05-30T06:28:00Z">
        <w:r w:rsidR="00962668">
          <w:rPr>
            <w:bCs/>
          </w:rPr>
          <w:t>,</w:t>
        </w:r>
      </w:ins>
      <w:del w:id="23834" w:author="Mark" w:date="2014-05-30T06:28:00Z">
        <w:r w:rsidRPr="00C85F03" w:rsidDel="00962668">
          <w:rPr>
            <w:bCs/>
          </w:rPr>
          <w:delText xml:space="preserve"> &amp;</w:delText>
        </w:r>
      </w:del>
      <w:r w:rsidRPr="00C85F03">
        <w:rPr>
          <w:bCs/>
        </w:rPr>
        <w:t xml:space="preserve"> 468A.025 </w:t>
      </w:r>
      <w:ins w:id="23835" w:author="Mark" w:date="2014-05-30T06:28:00Z">
        <w:r w:rsidR="00962668" w:rsidRPr="00962668">
          <w:rPr>
            <w:bCs/>
          </w:rPr>
          <w:t>&amp; 468A.050</w:t>
        </w:r>
      </w:ins>
      <w:r w:rsidRPr="00C85F03">
        <w:rPr>
          <w:bCs/>
        </w:rPr>
        <w:br/>
        <w:t xml:space="preserve">Stats. Implemented: ORS 468A.025 </w:t>
      </w:r>
      <w:ins w:id="23836"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3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3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39" w:author="Mark" w:date="2014-05-14T18:16:00Z">
        <w:r w:rsidR="00AF6822">
          <w:rPr>
            <w:bCs/>
          </w:rPr>
          <w:t>.</w:t>
        </w:r>
      </w:ins>
      <w:del w:id="23840"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4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42" w:author="Mark" w:date="2014-05-14T18:18:00Z">
        <w:r w:rsidR="008904ED">
          <w:rPr>
            <w:bCs/>
          </w:rPr>
          <w:t>.</w:t>
        </w:r>
      </w:ins>
      <w:del w:id="23843" w:author="Mark" w:date="2014-05-14T18:18:00Z">
        <w:r w:rsidRPr="00C85F03" w:rsidDel="008904ED">
          <w:rPr>
            <w:bCs/>
          </w:rPr>
          <w:delText>ember</w:delText>
        </w:r>
      </w:del>
      <w:r w:rsidRPr="00C85F03">
        <w:rPr>
          <w:bCs/>
        </w:rPr>
        <w:t xml:space="preserve"> 30, 1983, and amended Dec</w:t>
      </w:r>
      <w:ins w:id="23844" w:author="Mark" w:date="2014-05-14T18:19:00Z">
        <w:r w:rsidR="008904ED">
          <w:rPr>
            <w:bCs/>
          </w:rPr>
          <w:t>.</w:t>
        </w:r>
      </w:ins>
      <w:del w:id="23845"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46" w:author="GEberso" w:date="2014-01-15T13:34:00Z">
        <w:r w:rsidR="005E3AB3">
          <w:rPr>
            <w:bCs/>
          </w:rPr>
          <w:t>or upon request</w:t>
        </w:r>
      </w:ins>
      <w:ins w:id="23847" w:author="Mark" w:date="2014-03-04T06:04:00Z">
        <w:r w:rsidR="00F300A3">
          <w:rPr>
            <w:bCs/>
          </w:rPr>
          <w:t xml:space="preserve"> by </w:t>
        </w:r>
      </w:ins>
      <w:ins w:id="23848" w:author="jinahar" w:date="2013-11-27T14:16:00Z">
        <w:r w:rsidR="00C84D0E">
          <w:rPr>
            <w:bCs/>
          </w:rPr>
          <w:t>the EPA Administrator</w:t>
        </w:r>
      </w:ins>
      <w:ins w:id="23849" w:author="GEberso" w:date="2014-01-15T13:35:00Z">
        <w:r w:rsidR="005E3AB3">
          <w:rPr>
            <w:bCs/>
          </w:rPr>
          <w:t>,</w:t>
        </w:r>
      </w:ins>
      <w:ins w:id="23850"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51"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52" w:author="Mark" w:date="2014-05-14T18:21:00Z">
        <w:r w:rsidR="00B167AA">
          <w:rPr>
            <w:bCs/>
          </w:rPr>
          <w:t>.</w:t>
        </w:r>
      </w:ins>
      <w:del w:id="23853" w:author="Mark" w:date="2014-05-14T18:21:00Z">
        <w:r w:rsidRPr="00C85F03" w:rsidDel="00B167AA">
          <w:rPr>
            <w:bCs/>
          </w:rPr>
          <w:delText>ruary</w:delText>
        </w:r>
      </w:del>
      <w:r w:rsidRPr="00C85F03">
        <w:rPr>
          <w:bCs/>
        </w:rPr>
        <w:t xml:space="preserve"> 1, 2001, and Oct</w:t>
      </w:r>
      <w:ins w:id="23854" w:author="Mark" w:date="2014-05-14T18:21:00Z">
        <w:r w:rsidR="00B167AA">
          <w:rPr>
            <w:bCs/>
          </w:rPr>
          <w:t>.</w:t>
        </w:r>
      </w:ins>
      <w:del w:id="23855" w:author="Mark" w:date="2014-05-14T18:21:00Z">
        <w:r w:rsidRPr="00C85F03" w:rsidDel="00B167AA">
          <w:rPr>
            <w:bCs/>
          </w:rPr>
          <w:delText>ober</w:delText>
        </w:r>
      </w:del>
      <w:r w:rsidRPr="00C85F03">
        <w:rPr>
          <w:bCs/>
        </w:rPr>
        <w:t xml:space="preserve"> 8, 2003, </w:t>
      </w:r>
      <w:del w:id="23856" w:author="jinahar" w:date="2014-12-29T15:14:00Z">
        <w:r w:rsidRPr="00C85F03" w:rsidDel="00C35E27">
          <w:rPr>
            <w:bCs/>
          </w:rPr>
          <w:delText>(</w:delText>
        </w:r>
      </w:del>
      <w:r w:rsidRPr="00C85F03">
        <w:rPr>
          <w:bCs/>
        </w:rPr>
        <w:t>incorporated by reference, see 40 CFR 63.14</w:t>
      </w:r>
      <w:del w:id="23857"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58"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59"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60" w:author="GEberso" w:date="2014-01-15T13:41:00Z">
        <w:r w:rsidR="005E3AB3">
          <w:rPr>
            <w:bCs/>
          </w:rPr>
          <w:t>or</w:t>
        </w:r>
      </w:ins>
      <w:ins w:id="23861" w:author="jinahar" w:date="2013-11-27T14:16:00Z">
        <w:r w:rsidR="00C84D0E">
          <w:rPr>
            <w:bCs/>
          </w:rPr>
          <w:t xml:space="preserve"> the EPA Administrator </w:t>
        </w:r>
      </w:ins>
      <w:r w:rsidRPr="00C85F03">
        <w:rPr>
          <w:bCs/>
        </w:rPr>
        <w:t>specifies to the owner or operator of a GDF based on representative performance</w:t>
      </w:r>
      <w:ins w:id="23862" w:author="jinahar" w:date="2014-12-29T15:15:00Z">
        <w:r w:rsidR="00C35E27">
          <w:rPr>
            <w:bCs/>
          </w:rPr>
          <w:t>,</w:t>
        </w:r>
      </w:ins>
      <w:r w:rsidRPr="00C85F03">
        <w:rPr>
          <w:bCs/>
        </w:rPr>
        <w:t xml:space="preserve"> </w:t>
      </w:r>
      <w:del w:id="23863" w:author="jinahar" w:date="2014-12-29T15:15:00Z">
        <w:r w:rsidRPr="00C85F03" w:rsidDel="00C35E27">
          <w:rPr>
            <w:bCs/>
          </w:rPr>
          <w:delText>(</w:delText>
        </w:r>
      </w:del>
      <w:r w:rsidRPr="00C85F03">
        <w:rPr>
          <w:bCs/>
        </w:rPr>
        <w:t>i.e., performance based on normal operating conditions</w:t>
      </w:r>
      <w:ins w:id="23864" w:author="jinahar" w:date="2014-12-29T15:15:00Z">
        <w:r w:rsidR="00C35E27">
          <w:rPr>
            <w:bCs/>
          </w:rPr>
          <w:t>,</w:t>
        </w:r>
      </w:ins>
      <w:del w:id="23865" w:author="jinahar" w:date="2014-12-29T15:15:00Z">
        <w:r w:rsidRPr="00C85F03" w:rsidDel="00C35E27">
          <w:rPr>
            <w:bCs/>
          </w:rPr>
          <w:delText>)</w:delText>
        </w:r>
      </w:del>
      <w:r w:rsidRPr="00C85F03">
        <w:rPr>
          <w:bCs/>
        </w:rPr>
        <w:t xml:space="preserve"> of the affected source. Upon request</w:t>
      </w:r>
      <w:ins w:id="23866" w:author="jinahar" w:date="2014-04-15T09:33:00Z">
        <w:r w:rsidR="00B77742">
          <w:rPr>
            <w:bCs/>
          </w:rPr>
          <w:t xml:space="preserve"> by DEQ or the EPA Administrator</w:t>
        </w:r>
      </w:ins>
      <w:r w:rsidRPr="00C85F03">
        <w:rPr>
          <w:bCs/>
        </w:rPr>
        <w:t xml:space="preserve">, the owner or operator of a GDF must make available </w:t>
      </w:r>
      <w:del w:id="23867"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68" w:author="jinahar" w:date="2014-05-19T13:00:00Z">
        <w:r w:rsidRPr="00C85F03" w:rsidDel="00B31C94">
          <w:rPr>
            <w:bCs/>
          </w:rPr>
          <w:delText>as adopted by the Environmental Quality Commission</w:delText>
        </w:r>
      </w:del>
      <w:ins w:id="23869" w:author="jinahar" w:date="2014-05-19T13:00:00Z">
        <w:r w:rsidR="00B31C94">
          <w:rPr>
            <w:bCs/>
          </w:rPr>
          <w:t xml:space="preserve">that </w:t>
        </w:r>
      </w:ins>
      <w:ins w:id="23870" w:author="Mark" w:date="2014-03-04T06:08:00Z">
        <w:r w:rsidR="00F300A3">
          <w:rPr>
            <w:bCs/>
          </w:rPr>
          <w:t>EQC</w:t>
        </w:r>
      </w:ins>
      <w:ins w:id="23871" w:author="jinahar" w:date="2014-05-19T13:00:00Z">
        <w:r w:rsidR="00B31C94">
          <w:rPr>
            <w:bCs/>
          </w:rPr>
          <w:t xml:space="preserve"> adopted</w:t>
        </w:r>
      </w:ins>
      <w:r w:rsidRPr="00C85F03">
        <w:rPr>
          <w:bCs/>
        </w:rPr>
        <w:t xml:space="preserve"> under OAR 340-200-0040. </w:t>
      </w:r>
    </w:p>
    <w:p w:rsidR="00740A0C" w:rsidRDefault="00740A0C" w:rsidP="00C85F03">
      <w:pPr>
        <w:rPr>
          <w:ins w:id="23872" w:author="jinahar" w:date="2014-05-19T10:15:00Z"/>
          <w:bCs/>
        </w:rPr>
      </w:pPr>
      <w:ins w:id="2387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74" w:author="Mark" w:date="2014-05-30T06:29:00Z">
        <w:r w:rsidR="00962668">
          <w:rPr>
            <w:bCs/>
          </w:rPr>
          <w:t>,</w:t>
        </w:r>
      </w:ins>
      <w:del w:id="23875" w:author="Mark" w:date="2014-05-30T06:29:00Z">
        <w:r w:rsidRPr="00C85F03" w:rsidDel="00962668">
          <w:rPr>
            <w:bCs/>
          </w:rPr>
          <w:delText xml:space="preserve"> &amp;</w:delText>
        </w:r>
      </w:del>
      <w:r w:rsidRPr="00C85F03">
        <w:rPr>
          <w:bCs/>
        </w:rPr>
        <w:t xml:space="preserve"> 468A.025 </w:t>
      </w:r>
      <w:ins w:id="23876"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77"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78"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79"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80" w:author="GEberso" w:date="2014-01-15T13:50:00Z">
        <w:r w:rsidR="00F648DB">
          <w:rPr>
            <w:bCs/>
          </w:rPr>
          <w:t>May 24, 2011</w:t>
        </w:r>
      </w:ins>
      <w:del w:id="23881" w:author="GEberso" w:date="2014-01-15T13:50:00Z">
        <w:r w:rsidRPr="00C85F03" w:rsidDel="00F648DB">
          <w:rPr>
            <w:bCs/>
          </w:rPr>
          <w:delText>April 24, 2013</w:delText>
        </w:r>
      </w:del>
      <w:r w:rsidRPr="00C85F03">
        <w:rPr>
          <w:bCs/>
        </w:rPr>
        <w:t>. The Initial Notification must contain the information specified in paragraphs (1)(a)(A) through (</w:t>
      </w:r>
      <w:ins w:id="23882" w:author="GEberso" w:date="2014-01-15T13:36:00Z">
        <w:r w:rsidR="005E3AB3">
          <w:rPr>
            <w:bCs/>
          </w:rPr>
          <w:t>D</w:t>
        </w:r>
      </w:ins>
      <w:del w:id="23883" w:author="GEberso" w:date="2014-01-15T13:36:00Z">
        <w:r w:rsidRPr="00C85F03" w:rsidDel="005E3AB3">
          <w:rPr>
            <w:bCs/>
          </w:rPr>
          <w:delText>C</w:delText>
        </w:r>
      </w:del>
      <w:r w:rsidRPr="00C85F03">
        <w:rPr>
          <w:bCs/>
        </w:rPr>
        <w:t>)</w:t>
      </w:r>
      <w:del w:id="23884"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85" w:author="jinahar" w:date="2014-12-29T15:16:00Z">
        <w:r w:rsidR="00C35E27">
          <w:rPr>
            <w:bCs/>
          </w:rPr>
          <w:t>,</w:t>
        </w:r>
      </w:ins>
      <w:r w:rsidRPr="00C85F03">
        <w:rPr>
          <w:bCs/>
        </w:rPr>
        <w:t xml:space="preserve"> </w:t>
      </w:r>
      <w:del w:id="23886" w:author="jinahar" w:date="2014-12-29T15:16:00Z">
        <w:r w:rsidRPr="00C85F03" w:rsidDel="00C35E27">
          <w:rPr>
            <w:bCs/>
          </w:rPr>
          <w:delText>(</w:delText>
        </w:r>
      </w:del>
      <w:r w:rsidRPr="00C85F03">
        <w:rPr>
          <w:bCs/>
        </w:rPr>
        <w:t>i.e., physical location</w:t>
      </w:r>
      <w:ins w:id="23887" w:author="jinahar" w:date="2014-12-29T15:16:00Z">
        <w:r w:rsidR="00C35E27">
          <w:rPr>
            <w:bCs/>
          </w:rPr>
          <w:t>,</w:t>
        </w:r>
      </w:ins>
      <w:del w:id="23888"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89"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90"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91"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892"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893" w:author="Mark" w:date="2014-07-29T08:39:00Z">
        <w:r w:rsidR="00FB3EC6">
          <w:rPr>
            <w:bCs/>
          </w:rPr>
          <w:t>.</w:t>
        </w:r>
      </w:ins>
      <w:del w:id="23894"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89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896"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897" w:author="GEberso" w:date="2014-01-15T13:45:00Z">
        <w:r w:rsidR="00F648DB">
          <w:rPr>
            <w:bCs/>
          </w:rPr>
          <w:t>May 24, 2011</w:t>
        </w:r>
      </w:ins>
      <w:del w:id="23898" w:author="GEberso" w:date="2014-01-15T13:45:00Z">
        <w:r w:rsidRPr="00C85F03" w:rsidDel="00F648DB">
          <w:rPr>
            <w:bCs/>
          </w:rPr>
          <w:delText xml:space="preserve">April </w:delText>
        </w:r>
      </w:del>
      <w:del w:id="23899" w:author="GEberso" w:date="2014-01-15T13:46:00Z">
        <w:r w:rsidRPr="00C85F03" w:rsidDel="00F648DB">
          <w:rPr>
            <w:bCs/>
          </w:rPr>
          <w:delText>24, 2013</w:delText>
        </w:r>
      </w:del>
      <w:r w:rsidRPr="00C85F03">
        <w:rPr>
          <w:bCs/>
        </w:rPr>
        <w:t>. The Initial Notification must contain the information specified in paragraphs (2)(a)(A) through (C)</w:t>
      </w:r>
      <w:del w:id="23900"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01" w:author="jinahar" w:date="2014-12-29T15:16:00Z">
        <w:r w:rsidR="00C35E27">
          <w:rPr>
            <w:bCs/>
          </w:rPr>
          <w:t>,</w:t>
        </w:r>
      </w:ins>
      <w:r w:rsidRPr="00C85F03">
        <w:rPr>
          <w:bCs/>
        </w:rPr>
        <w:t xml:space="preserve"> </w:t>
      </w:r>
      <w:del w:id="23902" w:author="jinahar" w:date="2014-12-29T15:16:00Z">
        <w:r w:rsidRPr="00C85F03" w:rsidDel="00C35E27">
          <w:rPr>
            <w:bCs/>
          </w:rPr>
          <w:delText>(</w:delText>
        </w:r>
      </w:del>
      <w:r w:rsidRPr="00C85F03">
        <w:rPr>
          <w:bCs/>
        </w:rPr>
        <w:t>i.e., physical location</w:t>
      </w:r>
      <w:ins w:id="23903" w:author="jinahar" w:date="2014-12-29T15:16:00Z">
        <w:r w:rsidR="00C35E27">
          <w:rPr>
            <w:bCs/>
          </w:rPr>
          <w:t>,</w:t>
        </w:r>
      </w:ins>
      <w:del w:id="23904"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05"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06" w:author="jinahar" w:date="2014-12-29T15:17:00Z">
        <w:r w:rsidR="00C35E27">
          <w:rPr>
            <w:bCs/>
          </w:rPr>
          <w:t>340-244-</w:t>
        </w:r>
      </w:ins>
      <w:r w:rsidRPr="00C85F03">
        <w:rPr>
          <w:bCs/>
        </w:rPr>
        <w:t xml:space="preserve">0252 at the time the Initial Notification required under subsection (2)(a) </w:t>
      </w:r>
      <w:del w:id="23907"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0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09"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1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1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1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13" w:author="jinahar" w:date="2014-05-19T13:03:00Z">
        <w:r w:rsidRPr="00C85F03" w:rsidDel="00867C1D">
          <w:rPr>
            <w:bCs/>
          </w:rPr>
          <w:delText>as adopted by the Environmental Quality Commission</w:delText>
        </w:r>
      </w:del>
      <w:ins w:id="23914" w:author="jinahar" w:date="2014-05-19T13:03:00Z">
        <w:r w:rsidR="00867C1D">
          <w:rPr>
            <w:bCs/>
          </w:rPr>
          <w:t xml:space="preserve">that </w:t>
        </w:r>
      </w:ins>
      <w:ins w:id="23915" w:author="Mark" w:date="2014-03-04T06:14:00Z">
        <w:r w:rsidR="00327587">
          <w:rPr>
            <w:bCs/>
          </w:rPr>
          <w:t>EQC</w:t>
        </w:r>
      </w:ins>
      <w:ins w:id="23916" w:author="jinahar" w:date="2014-05-19T13:03:00Z">
        <w:r w:rsidR="00867C1D">
          <w:rPr>
            <w:bCs/>
          </w:rPr>
          <w:t xml:space="preserve"> adopted</w:t>
        </w:r>
      </w:ins>
      <w:r w:rsidRPr="00C85F03">
        <w:rPr>
          <w:bCs/>
        </w:rPr>
        <w:t xml:space="preserve"> under OAR 340-200-0040. </w:t>
      </w:r>
    </w:p>
    <w:p w:rsidR="00740A0C" w:rsidRDefault="00740A0C" w:rsidP="00C85F03">
      <w:pPr>
        <w:rPr>
          <w:ins w:id="23917" w:author="jinahar" w:date="2014-05-19T10:15:00Z"/>
          <w:bCs/>
        </w:rPr>
      </w:pPr>
      <w:ins w:id="23918"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19" w:author="Mark" w:date="2014-05-30T06:29:00Z">
        <w:r w:rsidR="00962668">
          <w:rPr>
            <w:bCs/>
          </w:rPr>
          <w:t>,</w:t>
        </w:r>
      </w:ins>
      <w:del w:id="23920" w:author="Mark" w:date="2014-05-30T06:29:00Z">
        <w:r w:rsidRPr="00C85F03" w:rsidDel="00962668">
          <w:rPr>
            <w:bCs/>
          </w:rPr>
          <w:delText xml:space="preserve"> &amp;</w:delText>
        </w:r>
      </w:del>
      <w:r w:rsidRPr="00C85F03">
        <w:rPr>
          <w:bCs/>
        </w:rPr>
        <w:t xml:space="preserve"> 468A.025 </w:t>
      </w:r>
      <w:ins w:id="23921" w:author="Mark" w:date="2014-05-30T06:29:00Z">
        <w:r w:rsidR="00962668" w:rsidRPr="00962668">
          <w:rPr>
            <w:bCs/>
          </w:rPr>
          <w:t>&amp; 468A.050</w:t>
        </w:r>
      </w:ins>
      <w:r w:rsidRPr="00C85F03">
        <w:rPr>
          <w:bCs/>
        </w:rPr>
        <w:br/>
        <w:t xml:space="preserve">Stats. Implemented: ORS 468A.025 </w:t>
      </w:r>
      <w:ins w:id="23922"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23"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24" w:author="jinahar" w:date="2014-04-15T09:34:00Z">
        <w:r w:rsidR="00B77742">
          <w:rPr>
            <w:bCs/>
          </w:rPr>
          <w:t xml:space="preserve">and </w:t>
        </w:r>
      </w:ins>
      <w:ins w:id="23925"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2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92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28" w:author="jinahar" w:date="2014-04-15T09:35:00Z">
        <w:r w:rsidR="00B77742">
          <w:rPr>
            <w:bCs/>
          </w:rPr>
          <w:t>and</w:t>
        </w:r>
      </w:ins>
      <w:ins w:id="23929"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30"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31" w:author="jinahar" w:date="2014-12-29T15:20:00Z">
        <w:r w:rsidR="00C35E27">
          <w:rPr>
            <w:bCs/>
          </w:rPr>
          <w:t>,</w:t>
        </w:r>
      </w:ins>
      <w:r w:rsidRPr="00C85F03">
        <w:rPr>
          <w:bCs/>
        </w:rPr>
        <w:t xml:space="preserve"> </w:t>
      </w:r>
      <w:del w:id="23932" w:author="jinahar" w:date="2014-12-29T15:20:00Z">
        <w:r w:rsidRPr="00C85F03" w:rsidDel="00C35E27">
          <w:rPr>
            <w:bCs/>
          </w:rPr>
          <w:delText>(</w:delText>
        </w:r>
      </w:del>
      <w:r w:rsidRPr="00C85F03">
        <w:rPr>
          <w:bCs/>
        </w:rPr>
        <w:t>i.e., process equipment</w:t>
      </w:r>
      <w:ins w:id="23933" w:author="jinahar" w:date="2014-12-29T15:20:00Z">
        <w:r w:rsidR="00C35E27">
          <w:rPr>
            <w:bCs/>
          </w:rPr>
          <w:t>,</w:t>
        </w:r>
      </w:ins>
      <w:del w:id="23934"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35" w:author="jinahar" w:date="2014-05-19T13:03:00Z">
        <w:r w:rsidRPr="00C85F03" w:rsidDel="00867C1D">
          <w:rPr>
            <w:bCs/>
          </w:rPr>
          <w:delText>as adopted by the Environmental Quality Commission</w:delText>
        </w:r>
      </w:del>
      <w:ins w:id="23936" w:author="jinahar" w:date="2014-05-19T13:03:00Z">
        <w:r w:rsidR="00867C1D">
          <w:rPr>
            <w:bCs/>
          </w:rPr>
          <w:t xml:space="preserve">that </w:t>
        </w:r>
      </w:ins>
      <w:ins w:id="23937" w:author="Mark" w:date="2014-03-04T06:16:00Z">
        <w:r w:rsidR="00327587">
          <w:rPr>
            <w:bCs/>
          </w:rPr>
          <w:t>EQC</w:t>
        </w:r>
      </w:ins>
      <w:ins w:id="23938" w:author="jinahar" w:date="2014-05-19T13:03:00Z">
        <w:r w:rsidR="00867C1D">
          <w:rPr>
            <w:bCs/>
          </w:rPr>
          <w:t xml:space="preserve"> adopted</w:t>
        </w:r>
      </w:ins>
      <w:r w:rsidRPr="00C85F03">
        <w:rPr>
          <w:bCs/>
        </w:rPr>
        <w:t xml:space="preserve"> under OAR 340-200-0040. </w:t>
      </w:r>
    </w:p>
    <w:p w:rsidR="00740A0C" w:rsidRDefault="00740A0C" w:rsidP="00C85F03">
      <w:pPr>
        <w:rPr>
          <w:ins w:id="23939" w:author="jinahar" w:date="2014-05-19T10:15:00Z"/>
          <w:bCs/>
        </w:rPr>
      </w:pPr>
      <w:ins w:id="2394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1" w:author="Mark" w:date="2014-05-30T06:30:00Z">
        <w:r w:rsidR="00962668">
          <w:rPr>
            <w:bCs/>
          </w:rPr>
          <w:t>,</w:t>
        </w:r>
      </w:ins>
      <w:del w:id="23942" w:author="Mark" w:date="2014-05-30T06:30:00Z">
        <w:r w:rsidRPr="00C85F03" w:rsidDel="00962668">
          <w:rPr>
            <w:bCs/>
          </w:rPr>
          <w:delText xml:space="preserve"> &amp; ORS</w:delText>
        </w:r>
      </w:del>
      <w:r w:rsidRPr="00C85F03">
        <w:rPr>
          <w:bCs/>
        </w:rPr>
        <w:t xml:space="preserve"> 468A.025 </w:t>
      </w:r>
      <w:ins w:id="23943" w:author="Mark" w:date="2014-05-30T06:30:00Z">
        <w:r w:rsidR="00962668" w:rsidRPr="00962668">
          <w:rPr>
            <w:bCs/>
          </w:rPr>
          <w:t>&amp; 468A.050</w:t>
        </w:r>
      </w:ins>
      <w:r w:rsidRPr="00C85F03">
        <w:rPr>
          <w:bCs/>
        </w:rPr>
        <w:br/>
        <w:t xml:space="preserve">Stats. Implemented: ORS 468A.025 </w:t>
      </w:r>
      <w:ins w:id="23944"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45"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4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47" w:author="Preferred Customer" w:date="2013-09-21T12:15:00Z">
        <w:r w:rsidRPr="004F26D1" w:rsidDel="0047373D">
          <w:delText>equipment</w:delText>
        </w:r>
      </w:del>
      <w:ins w:id="23948"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49" w:author="jinahar" w:date="2014-05-19T13:03:00Z">
        <w:r w:rsidRPr="004F26D1" w:rsidDel="00867C1D">
          <w:delText>as adopted by the Environmental Quality Commission</w:delText>
        </w:r>
      </w:del>
      <w:ins w:id="23950" w:author="jinahar" w:date="2014-05-19T13:03:00Z">
        <w:r w:rsidR="00867C1D">
          <w:t xml:space="preserve">that </w:t>
        </w:r>
      </w:ins>
      <w:ins w:id="23951" w:author="Preferred Customer" w:date="2013-09-22T21:48:00Z">
        <w:r w:rsidR="00EA538B">
          <w:t>EQC</w:t>
        </w:r>
      </w:ins>
      <w:ins w:id="23952"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53" w:author="Mark" w:date="2014-05-30T06:30:00Z">
        <w:r w:rsidR="00962668">
          <w:t>,</w:t>
        </w:r>
      </w:ins>
      <w:del w:id="23954" w:author="Mark" w:date="2014-05-30T06:30:00Z">
        <w:r w:rsidRPr="004F26D1" w:rsidDel="00962668">
          <w:delText xml:space="preserve"> &amp;</w:delText>
        </w:r>
      </w:del>
      <w:r w:rsidRPr="004F26D1">
        <w:t xml:space="preserve"> </w:t>
      </w:r>
      <w:del w:id="23955" w:author="Mark" w:date="2014-05-30T06:51:00Z">
        <w:r w:rsidRPr="004F26D1" w:rsidDel="00743912">
          <w:delText>ORS</w:delText>
        </w:r>
      </w:del>
      <w:r w:rsidRPr="004F26D1">
        <w:t xml:space="preserve"> 468A.025 </w:t>
      </w:r>
      <w:ins w:id="23956" w:author="Mark" w:date="2014-05-30T06:30:00Z">
        <w:r w:rsidR="00962668" w:rsidRPr="00962668">
          <w:rPr>
            <w:bCs/>
          </w:rPr>
          <w:t>&amp; 468A.050</w:t>
        </w:r>
      </w:ins>
      <w:r w:rsidRPr="004F26D1">
        <w:br/>
        <w:t xml:space="preserve">Stats. Implemented: ORS 468A.025 </w:t>
      </w:r>
      <w:ins w:id="23957"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58"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59" w:author="jinahar" w:date="2014-12-15T13:37:00Z">
        <w:r w:rsidRPr="005537BE" w:rsidDel="00C12C6B">
          <w:rPr>
            <w:bCs/>
          </w:rPr>
          <w:delText>The Department</w:delText>
        </w:r>
      </w:del>
      <w:ins w:id="23960"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61" w:author="jinahar" w:date="2014-12-15T13:38:00Z">
        <w:r w:rsidRPr="005537BE" w:rsidDel="00C12C6B">
          <w:rPr>
            <w:bCs/>
          </w:rPr>
          <w:delText>the Department</w:delText>
        </w:r>
      </w:del>
      <w:ins w:id="23962"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63" w:author="jinahar" w:date="2014-12-15T13:38:00Z">
        <w:r w:rsidRPr="005537BE" w:rsidDel="00C12C6B">
          <w:rPr>
            <w:bCs/>
          </w:rPr>
          <w:delText>the Department</w:delText>
        </w:r>
      </w:del>
      <w:ins w:id="23964"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65" w:author="jinahar" w:date="2014-05-29T08:58:00Z">
        <w:r w:rsidR="001941D8">
          <w:rPr>
            <w:bCs/>
          </w:rPr>
          <w:t>66</w:t>
        </w:r>
      </w:ins>
      <w:del w:id="23966"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67" w:author="jinahar" w:date="2014-06-03T14:10:00Z">
        <w:r w:rsidR="005B24E1">
          <w:rPr>
            <w:bCs/>
          </w:rPr>
          <w:t>20</w:t>
        </w:r>
      </w:ins>
      <w:del w:id="23968" w:author="jinahar" w:date="2014-06-03T14:10:00Z">
        <w:r w:rsidRPr="005537BE" w:rsidDel="005B24E1">
          <w:rPr>
            <w:bCs/>
          </w:rPr>
          <w:delText>35</w:delText>
        </w:r>
      </w:del>
      <w:r w:rsidRPr="005537BE">
        <w:rPr>
          <w:bCs/>
        </w:rPr>
        <w:t>, 468A.</w:t>
      </w:r>
      <w:ins w:id="23969" w:author="jinahar" w:date="2014-06-03T14:14:00Z">
        <w:r w:rsidR="005B24E1" w:rsidRPr="005B24E1">
          <w:rPr>
            <w:bCs/>
          </w:rPr>
          <w:t xml:space="preserve"> 025, 468A.040</w:t>
        </w:r>
      </w:ins>
      <w:del w:id="23970" w:author="jinahar" w:date="2014-06-03T14:14:00Z">
        <w:r w:rsidRPr="005537BE" w:rsidDel="005B24E1">
          <w:rPr>
            <w:bCs/>
          </w:rPr>
          <w:delText xml:space="preserve">010(1) </w:delText>
        </w:r>
      </w:del>
      <w:r w:rsidRPr="005537BE">
        <w:rPr>
          <w:bCs/>
        </w:rPr>
        <w:t>&amp; 468A.</w:t>
      </w:r>
      <w:ins w:id="23971" w:author="jinahar" w:date="2014-06-03T14:14:00Z">
        <w:r w:rsidR="005B24E1">
          <w:rPr>
            <w:bCs/>
          </w:rPr>
          <w:t>31</w:t>
        </w:r>
      </w:ins>
      <w:r w:rsidRPr="005537BE">
        <w:rPr>
          <w:bCs/>
        </w:rPr>
        <w:t>0</w:t>
      </w:r>
      <w:del w:id="23972" w:author="jinahar" w:date="2014-06-03T14:14:00Z">
        <w:r w:rsidRPr="005537BE" w:rsidDel="005B24E1">
          <w:rPr>
            <w:bCs/>
          </w:rPr>
          <w:delText>15</w:delText>
        </w:r>
      </w:del>
      <w:r w:rsidRPr="005537BE">
        <w:rPr>
          <w:bCs/>
        </w:rPr>
        <w:br/>
        <w:t>Stats. Implemented:</w:t>
      </w:r>
      <w:ins w:id="23973"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74" w:author="Preferred Customer" w:date="2013-09-15T13:41:00Z">
        <w:r w:rsidRPr="004F26D1" w:rsidDel="000E0D57">
          <w:delText>D</w:delText>
        </w:r>
      </w:del>
      <w:ins w:id="23975" w:author="Preferred Customer" w:date="2013-09-15T13:41:00Z">
        <w:r w:rsidR="000E0D57">
          <w:t>d</w:t>
        </w:r>
      </w:ins>
      <w:r w:rsidRPr="004F26D1">
        <w:t xml:space="preserve">ivision. If OAR 340-0200-0020 and this rule define the same term, the definition in this rule applies to this </w:t>
      </w:r>
      <w:del w:id="23976" w:author="Preferred Customer" w:date="2013-09-15T13:41:00Z">
        <w:r w:rsidRPr="004F26D1" w:rsidDel="000E0D57">
          <w:delText>D</w:delText>
        </w:r>
      </w:del>
      <w:ins w:id="23977"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78" w:author="jinahar" w:date="2013-09-09T11:04:00Z">
        <w:r w:rsidRPr="004F26D1" w:rsidDel="00B66281">
          <w:delText>shall</w:delText>
        </w:r>
      </w:del>
      <w:ins w:id="23979"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80" w:author="Mark" w:date="2014-07-24T11:16:00Z">
        <w:r w:rsidRPr="004F26D1" w:rsidDel="000A46BF">
          <w:delText>P</w:delText>
        </w:r>
      </w:del>
      <w:ins w:id="23981" w:author="Mark" w:date="2014-07-24T11:16:00Z">
        <w:r w:rsidR="000A46BF">
          <w:t>p</w:t>
        </w:r>
      </w:ins>
      <w:r w:rsidRPr="004F26D1">
        <w:t>art 60</w:t>
      </w:r>
      <w:del w:id="23982" w:author="Mark" w:date="2014-07-24T11:16:00Z">
        <w:r w:rsidRPr="004F26D1" w:rsidDel="000A46BF">
          <w:delText>,</w:delText>
        </w:r>
      </w:del>
      <w:r w:rsidRPr="004F26D1">
        <w:t xml:space="preserve"> </w:t>
      </w:r>
      <w:del w:id="23983" w:author="Mark" w:date="2014-07-24T11:16:00Z">
        <w:r w:rsidRPr="004F26D1" w:rsidDel="000A46BF">
          <w:delText>S</w:delText>
        </w:r>
      </w:del>
      <w:ins w:id="23984"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85" w:author="rsakata" w:date="2013-05-14T14:45:00Z">
        <w:r w:rsidRPr="004F26D1">
          <w:t xml:space="preserve">providing </w:t>
        </w:r>
      </w:ins>
      <w:ins w:id="23986" w:author="jinahar" w:date="2013-10-28T14:32:00Z">
        <w:r w:rsidR="00D37F1F">
          <w:t xml:space="preserve">process </w:t>
        </w:r>
      </w:ins>
      <w:ins w:id="23987" w:author="rsakata" w:date="2013-05-14T14:45:00Z">
        <w:r w:rsidRPr="004F26D1">
          <w:t>heat to a commercial, industrial, or institutional establishment</w:t>
        </w:r>
        <w:r w:rsidRPr="004F26D1" w:rsidDel="00C17946">
          <w:t xml:space="preserve"> </w:t>
        </w:r>
      </w:ins>
      <w:del w:id="23988" w:author="rsakata" w:date="2013-05-14T14:45:00Z">
        <w:r w:rsidRPr="004F26D1" w:rsidDel="00C17946">
          <w:delText>subject to</w:delText>
        </w:r>
      </w:del>
      <w:del w:id="23989"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90" w:author="Preferred Customer" w:date="2013-09-15T22:39:00Z">
        <w:r w:rsidRPr="004F26D1" w:rsidDel="00B04F7C">
          <w:delText>W</w:delText>
        </w:r>
      </w:del>
      <w:ins w:id="23991"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92" w:author="jinahar" w:date="2014-05-19T13:03:00Z">
        <w:r w:rsidRPr="004F26D1" w:rsidDel="00867C1D">
          <w:delText>as adopted by the Environmental Quality Commission</w:delText>
        </w:r>
      </w:del>
      <w:ins w:id="23993" w:author="jinahar" w:date="2014-05-19T13:03:00Z">
        <w:r w:rsidR="00867C1D">
          <w:t xml:space="preserve">that </w:t>
        </w:r>
      </w:ins>
      <w:ins w:id="23994" w:author="Preferred Customer" w:date="2013-09-22T21:48:00Z">
        <w:r w:rsidR="00EA538B">
          <w:t>EQC</w:t>
        </w:r>
      </w:ins>
      <w:ins w:id="23995"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996" w:author="Mark" w:date="2014-05-30T06:31:00Z">
        <w:r w:rsidR="00962668">
          <w:t>.020</w:t>
        </w:r>
      </w:ins>
      <w:r w:rsidRPr="004F26D1">
        <w:t xml:space="preserve"> &amp; 468A</w:t>
      </w:r>
      <w:ins w:id="23997" w:author="Mark" w:date="2014-05-30T06:31:00Z">
        <w:r w:rsidR="00962668">
          <w:t>.025</w:t>
        </w:r>
      </w:ins>
      <w:r w:rsidRPr="004F26D1">
        <w:t xml:space="preserve"> </w:t>
      </w:r>
      <w:r w:rsidRPr="004F26D1">
        <w:br/>
        <w:t xml:space="preserve">Stats. Implemented: ORS </w:t>
      </w:r>
      <w:ins w:id="23998" w:author="Mark" w:date="2014-05-30T06:32:00Z">
        <w:r w:rsidR="00962668">
          <w:t xml:space="preserve">468A.025, </w:t>
        </w:r>
      </w:ins>
      <w:r w:rsidRPr="004F26D1">
        <w:t xml:space="preserve">468A.035 &amp; 468A.460 </w:t>
      </w:r>
      <w:del w:id="23999" w:author="Mark" w:date="2014-05-30T06:33:00Z">
        <w:r w:rsidRPr="004F26D1" w:rsidDel="00962668">
          <w:delText>-</w:delText>
        </w:r>
      </w:del>
      <w:ins w:id="24000"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01" w:author="Preferred Customer" w:date="2013-04-24T11:41:00Z">
        <w:r w:rsidRPr="004F26D1" w:rsidDel="00C02B32">
          <w:delText>D</w:delText>
        </w:r>
      </w:del>
      <w:ins w:id="24002"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03" w:author="Preferred Customer" w:date="2013-09-15T14:00:00Z">
        <w:r w:rsidRPr="004F26D1" w:rsidDel="0089656B">
          <w:delText xml:space="preserve">chapter </w:delText>
        </w:r>
      </w:del>
      <w:r w:rsidRPr="004F26D1">
        <w:t>340</w:t>
      </w:r>
      <w:del w:id="24004"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05" w:author="Preferred Customer" w:date="2013-04-24T11:41:00Z">
        <w:r w:rsidRPr="004F26D1" w:rsidDel="00C02B32">
          <w:delText>D</w:delText>
        </w:r>
      </w:del>
      <w:ins w:id="24006"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07"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08"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09" w:author="Preferred Customer" w:date="2013-09-13T22:21:00Z">
        <w:r w:rsidRPr="004F26D1" w:rsidDel="00E90BDE">
          <w:delText>Environmental Quality Commission</w:delText>
        </w:r>
      </w:del>
      <w:ins w:id="24010" w:author="Preferred Customer" w:date="2013-09-13T22:21:00Z">
        <w:r w:rsidR="00E90BDE">
          <w:t>EQC</w:t>
        </w:r>
      </w:ins>
      <w:r w:rsidRPr="004F26D1">
        <w:t xml:space="preserve"> setting forth the goals of this </w:t>
      </w:r>
      <w:del w:id="24011" w:author="Preferred Customer" w:date="2013-09-15T13:41:00Z">
        <w:r w:rsidRPr="004F26D1" w:rsidDel="000E0D57">
          <w:delText>D</w:delText>
        </w:r>
      </w:del>
      <w:ins w:id="24012"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13" w:author="Preferred Customer" w:date="2013-09-15T13:41:00Z">
        <w:r w:rsidRPr="004F26D1" w:rsidDel="000E0D57">
          <w:delText>D</w:delText>
        </w:r>
      </w:del>
      <w:ins w:id="24014"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15" w:author="Preferred Customer" w:date="2013-09-15T13:41:00Z">
        <w:r w:rsidRPr="004F26D1" w:rsidDel="000E0D57">
          <w:delText>D</w:delText>
        </w:r>
      </w:del>
      <w:ins w:id="24016"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17" w:author="Preferred Customer" w:date="2013-09-15T13:41:00Z">
        <w:r w:rsidRPr="004F26D1" w:rsidDel="000E0D57">
          <w:delText>D</w:delText>
        </w:r>
      </w:del>
      <w:ins w:id="24018"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19" w:author="PCUser" w:date="2013-05-09T16:09:00Z">
        <w:r w:rsidRPr="004F26D1">
          <w:delText>;</w:delText>
        </w:r>
      </w:del>
      <w:ins w:id="24020" w:author="PCUser" w:date="2013-05-09T16:09:00Z">
        <w:r w:rsidRPr="004F26D1">
          <w:t>.</w:t>
        </w:r>
      </w:ins>
    </w:p>
    <w:p w:rsidR="004F26D1" w:rsidRPr="004F26D1" w:rsidDel="00BB29DA" w:rsidRDefault="004F26D1" w:rsidP="004F26D1">
      <w:pPr>
        <w:rPr>
          <w:del w:id="24021" w:author="PCUser" w:date="2013-05-09T16:09:00Z"/>
        </w:rPr>
      </w:pPr>
      <w:del w:id="24022"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23" w:author="Preferred Customer" w:date="2013-04-24T11:43:00Z">
        <w:r w:rsidRPr="004F26D1" w:rsidDel="00C02B32">
          <w:delText>D</w:delText>
        </w:r>
      </w:del>
      <w:ins w:id="24024"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25" w:author="Preferred Customer" w:date="2013-04-24T11:43:00Z">
        <w:r w:rsidRPr="004F26D1" w:rsidDel="00C02B32">
          <w:delText>D</w:delText>
        </w:r>
      </w:del>
      <w:ins w:id="24026"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27" w:author="Preferred Customer" w:date="2013-04-24T11:44:00Z">
        <w:r w:rsidRPr="004F26D1" w:rsidDel="00C02B32">
          <w:delText>D</w:delText>
        </w:r>
      </w:del>
      <w:ins w:id="24028" w:author="Preferred Customer" w:date="2013-04-24T11:44:00Z">
        <w:r w:rsidRPr="004F26D1">
          <w:t>d</w:t>
        </w:r>
      </w:ins>
      <w:r w:rsidRPr="004F26D1">
        <w:t>ivision;</w:t>
      </w:r>
    </w:p>
    <w:p w:rsidR="004F26D1" w:rsidRPr="004F26D1" w:rsidRDefault="004F26D1" w:rsidP="004F26D1">
      <w:r w:rsidRPr="004F26D1">
        <w:t xml:space="preserve">(c) Locate the rule </w:t>
      </w:r>
      <w:del w:id="24029" w:author="jinahar" w:date="2014-12-29T15:22:00Z">
        <w:r w:rsidRPr="004F26D1" w:rsidDel="00C35E27">
          <w:delText>(</w:delText>
        </w:r>
      </w:del>
      <w:ins w:id="24030" w:author="jinahar" w:date="2014-12-29T15:22:00Z">
        <w:r w:rsidR="00C35E27">
          <w:t xml:space="preserve">in </w:t>
        </w:r>
      </w:ins>
      <w:r w:rsidRPr="004F26D1">
        <w:t>OAR 340-264-0100 through 340-264-0170</w:t>
      </w:r>
      <w:del w:id="24031"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32" w:author="Preferred Customer" w:date="2013-04-24T11:44:00Z">
        <w:r w:rsidRPr="004F26D1" w:rsidDel="006549D9">
          <w:delText>D</w:delText>
        </w:r>
      </w:del>
      <w:ins w:id="24033"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34" w:author="Preferred Customer" w:date="2013-04-24T11:44:00Z">
        <w:r w:rsidRPr="004F26D1">
          <w:delText>D</w:delText>
        </w:r>
      </w:del>
      <w:ins w:id="24035" w:author="Preferred Customer" w:date="2013-04-24T11:44:00Z">
        <w:r w:rsidRPr="004F26D1">
          <w:t>d</w:t>
        </w:r>
      </w:ins>
      <w:r w:rsidRPr="004F26D1">
        <w:t>ivision, refer to OAR 340-264-0180</w:t>
      </w:r>
      <w:ins w:id="24036" w:author="jinahar" w:date="2014-12-29T15:22:00Z">
        <w:r w:rsidR="00C35E27">
          <w:t>,</w:t>
        </w:r>
      </w:ins>
      <w:r w:rsidRPr="004F26D1">
        <w:t xml:space="preserve"> </w:t>
      </w:r>
      <w:del w:id="24037" w:author="jinahar" w:date="2014-12-29T15:22:00Z">
        <w:r w:rsidRPr="004F26D1" w:rsidDel="00C35E27">
          <w:delText>(</w:delText>
        </w:r>
      </w:del>
      <w:r w:rsidRPr="004F26D1">
        <w:t>Letter Permits</w:t>
      </w:r>
      <w:ins w:id="24038" w:author="jinahar" w:date="2014-12-29T15:22:00Z">
        <w:r w:rsidR="00C35E27">
          <w:t>,</w:t>
        </w:r>
      </w:ins>
      <w:del w:id="24039" w:author="jinahar" w:date="2014-12-29T15:22:00Z">
        <w:r w:rsidRPr="004F26D1" w:rsidDel="00C35E27">
          <w:delText>)</w:delText>
        </w:r>
      </w:del>
      <w:r w:rsidRPr="004F26D1">
        <w:t xml:space="preserve"> </w:t>
      </w:r>
      <w:del w:id="24040"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41" w:author="jinahar" w:date="2014-05-19T13:03:00Z">
        <w:r w:rsidRPr="004F26D1" w:rsidDel="00867C1D">
          <w:delText>as adopted by the Environmental Quality Commission</w:delText>
        </w:r>
      </w:del>
      <w:ins w:id="24042" w:author="jinahar" w:date="2014-05-19T13:03:00Z">
        <w:r w:rsidR="00867C1D">
          <w:t xml:space="preserve">that </w:t>
        </w:r>
      </w:ins>
      <w:ins w:id="24043" w:author="Preferred Customer" w:date="2013-09-22T21:48:00Z">
        <w:r w:rsidR="00EA538B">
          <w:t>EQC</w:t>
        </w:r>
      </w:ins>
      <w:ins w:id="24044"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45" w:author="Mark" w:date="2014-05-30T06:32:00Z">
        <w:r w:rsidR="00962668">
          <w:t>.020</w:t>
        </w:r>
      </w:ins>
      <w:r w:rsidRPr="004F26D1">
        <w:t xml:space="preserve">, </w:t>
      </w:r>
      <w:del w:id="24046" w:author="Mark" w:date="2014-05-30T06:32:00Z">
        <w:r w:rsidRPr="004F26D1" w:rsidDel="00962668">
          <w:delText xml:space="preserve">ORS </w:delText>
        </w:r>
      </w:del>
      <w:r w:rsidRPr="004F26D1">
        <w:t>468A</w:t>
      </w:r>
      <w:ins w:id="24047" w:author="Mark" w:date="2014-05-30T06:32:00Z">
        <w:r w:rsidR="00962668" w:rsidRPr="00962668">
          <w:t>.025, 468A.575</w:t>
        </w:r>
      </w:ins>
      <w:r w:rsidRPr="004F26D1">
        <w:t xml:space="preserve"> &amp; </w:t>
      </w:r>
      <w:ins w:id="24048" w:author="Mark" w:date="2014-05-30T06:32:00Z">
        <w:r w:rsidR="00962668" w:rsidRPr="00962668">
          <w:t>468A.595</w:t>
        </w:r>
      </w:ins>
      <w:del w:id="24049" w:author="Mark" w:date="2014-05-30T06:32:00Z">
        <w:r w:rsidRPr="004F26D1" w:rsidDel="00962668">
          <w:delText>ORS 4</w:delText>
        </w:r>
      </w:del>
      <w:del w:id="24050" w:author="Mark" w:date="2014-05-30T06:33:00Z">
        <w:r w:rsidRPr="004F26D1" w:rsidDel="00962668">
          <w:delText>77</w:delText>
        </w:r>
      </w:del>
      <w:r w:rsidRPr="004F26D1">
        <w:br/>
        <w:t xml:space="preserve">Stats. Implemented: ORS </w:t>
      </w:r>
      <w:ins w:id="24051" w:author="Mark" w:date="2014-05-30T06:33:00Z">
        <w:r w:rsidR="00962668" w:rsidRPr="00962668">
          <w:t xml:space="preserve">468A.025, </w:t>
        </w:r>
      </w:ins>
      <w:r w:rsidRPr="004F26D1">
        <w:t>468A.555</w:t>
      </w:r>
      <w:ins w:id="24052"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53" w:author="jinahar" w:date="2014-03-11T15:31:00Z">
        <w:r w:rsidRPr="00A71BC1" w:rsidDel="00A71BC1">
          <w:rPr>
            <w:bCs/>
          </w:rPr>
          <w:delText>Environmental Quality Commission</w:delText>
        </w:r>
      </w:del>
      <w:ins w:id="24054"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55" w:author="jinahar" w:date="2014-03-11T15:32:00Z">
        <w:r w:rsidRPr="00A71BC1" w:rsidDel="00A71BC1">
          <w:rPr>
            <w:bCs/>
          </w:rPr>
          <w:delText>D</w:delText>
        </w:r>
      </w:del>
      <w:ins w:id="24056"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57" w:author="jinahar" w:date="2014-05-19T13:04:00Z">
        <w:r w:rsidRPr="00A71BC1" w:rsidDel="00867C1D">
          <w:rPr>
            <w:bCs/>
          </w:rPr>
          <w:delText xml:space="preserve">as adopted by the </w:delText>
        </w:r>
      </w:del>
      <w:del w:id="24058" w:author="jinahar" w:date="2014-03-11T15:31:00Z">
        <w:r w:rsidRPr="00A71BC1" w:rsidDel="00A71BC1">
          <w:rPr>
            <w:bCs/>
          </w:rPr>
          <w:delText>Environmental Quality Commission</w:delText>
        </w:r>
      </w:del>
      <w:ins w:id="24059" w:author="jinahar" w:date="2014-05-19T13:04:00Z">
        <w:r w:rsidR="00867C1D">
          <w:rPr>
            <w:bCs/>
          </w:rPr>
          <w:t xml:space="preserve">that </w:t>
        </w:r>
      </w:ins>
      <w:ins w:id="24060" w:author="jinahar" w:date="2014-03-11T15:31:00Z">
        <w:r>
          <w:rPr>
            <w:bCs/>
          </w:rPr>
          <w:t>EQC</w:t>
        </w:r>
      </w:ins>
      <w:ins w:id="24061"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62" w:author="Mark" w:date="2014-05-30T06:37:00Z">
        <w:r w:rsidR="00123183">
          <w:rPr>
            <w:bCs/>
          </w:rPr>
          <w:t>.020,</w:t>
        </w:r>
      </w:ins>
      <w:del w:id="24063" w:author="Mark" w:date="2014-05-30T06:37:00Z">
        <w:r w:rsidRPr="00A71BC1" w:rsidDel="00123183">
          <w:rPr>
            <w:bCs/>
          </w:rPr>
          <w:delText xml:space="preserve"> &amp; ORS</w:delText>
        </w:r>
      </w:del>
      <w:r w:rsidRPr="00A71BC1">
        <w:rPr>
          <w:bCs/>
        </w:rPr>
        <w:t xml:space="preserve"> 468A</w:t>
      </w:r>
      <w:ins w:id="24064" w:author="Mark" w:date="2014-05-30T06:37:00Z">
        <w:r w:rsidR="00123183" w:rsidRPr="00123183">
          <w:rPr>
            <w:bCs/>
          </w:rPr>
          <w:t>.025, 468A.575 &amp; 468A.595</w:t>
        </w:r>
      </w:ins>
      <w:r w:rsidRPr="00A71BC1">
        <w:rPr>
          <w:bCs/>
        </w:rPr>
        <w:br/>
        <w:t xml:space="preserve">Stats. Implemented: ORS </w:t>
      </w:r>
      <w:ins w:id="24065" w:author="Mark" w:date="2014-05-30T06:38:00Z">
        <w:r w:rsidR="00123183" w:rsidRPr="00123183">
          <w:rPr>
            <w:bCs/>
          </w:rPr>
          <w:t xml:space="preserve">468A.025, </w:t>
        </w:r>
      </w:ins>
      <w:r w:rsidRPr="00A71BC1">
        <w:rPr>
          <w:bCs/>
        </w:rPr>
        <w:t>468A.555</w:t>
      </w:r>
      <w:ins w:id="24066"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67"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68" w:author="Preferred Customer" w:date="2013-09-22T21:34:00Z">
        <w:r w:rsidRPr="004F26D1" w:rsidDel="000B68D9">
          <w:delText>B</w:delText>
        </w:r>
      </w:del>
      <w:ins w:id="24069" w:author="Preferred Customer" w:date="2013-09-22T21:34:00Z">
        <w:r w:rsidR="000B68D9">
          <w:t>b</w:t>
        </w:r>
      </w:ins>
      <w:r w:rsidRPr="004F26D1">
        <w:t xml:space="preserve">urning for </w:t>
      </w:r>
      <w:del w:id="24070" w:author="Preferred Customer" w:date="2013-09-22T21:34:00Z">
        <w:r w:rsidRPr="004F26D1" w:rsidDel="000B68D9">
          <w:delText>D</w:delText>
        </w:r>
      </w:del>
      <w:ins w:id="24071" w:author="Preferred Customer" w:date="2013-09-22T21:34:00Z">
        <w:r w:rsidR="000B68D9">
          <w:t>d</w:t>
        </w:r>
      </w:ins>
      <w:r w:rsidRPr="004F26D1">
        <w:t xml:space="preserve">isease or </w:t>
      </w:r>
      <w:del w:id="24072" w:author="Preferred Customer" w:date="2013-09-22T21:34:00Z">
        <w:r w:rsidRPr="004F26D1" w:rsidDel="000B68D9">
          <w:delText>P</w:delText>
        </w:r>
      </w:del>
      <w:ins w:id="24073" w:author="Preferred Customer" w:date="2013-09-22T21:34:00Z">
        <w:r w:rsidR="000B68D9">
          <w:t>p</w:t>
        </w:r>
      </w:ins>
      <w:r w:rsidRPr="004F26D1">
        <w:t xml:space="preserve">est </w:t>
      </w:r>
      <w:del w:id="24074" w:author="Preferred Customer" w:date="2013-09-22T21:34:00Z">
        <w:r w:rsidRPr="004F26D1" w:rsidDel="000B68D9">
          <w:delText>C</w:delText>
        </w:r>
      </w:del>
      <w:ins w:id="24075"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76"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77" w:author="Preferred Customer" w:date="2013-09-22T21:34:00Z">
        <w:r w:rsidRPr="004F26D1" w:rsidDel="000B68D9">
          <w:delText>O</w:delText>
        </w:r>
      </w:del>
      <w:ins w:id="24078"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79" w:author="Preferred Customer" w:date="2013-09-22T21:34:00Z">
        <w:r w:rsidRPr="004F26D1" w:rsidDel="000B68D9">
          <w:delText>O</w:delText>
        </w:r>
      </w:del>
      <w:ins w:id="24080" w:author="Preferred Customer" w:date="2013-09-22T21:34:00Z">
        <w:r w:rsidR="000B68D9">
          <w:t>o</w:t>
        </w:r>
      </w:ins>
      <w:r w:rsidRPr="004F26D1">
        <w:t xml:space="preserve">pen </w:t>
      </w:r>
      <w:del w:id="24081" w:author="Preferred Customer" w:date="2013-09-22T21:34:00Z">
        <w:r w:rsidRPr="004F26D1" w:rsidDel="000B68D9">
          <w:delText>B</w:delText>
        </w:r>
      </w:del>
      <w:ins w:id="24082"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83" w:author="Preferred Customer" w:date="2013-09-22T21:34:00Z">
        <w:r w:rsidRPr="004F26D1" w:rsidDel="000B68D9">
          <w:delText>W</w:delText>
        </w:r>
      </w:del>
      <w:ins w:id="24084"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85" w:author="Preferred Customer" w:date="2013-09-22T21:34:00Z">
        <w:r w:rsidRPr="004F26D1" w:rsidDel="000B68D9">
          <w:delText>D</w:delText>
        </w:r>
      </w:del>
      <w:ins w:id="24086" w:author="jinahar" w:date="2013-12-31T14:35:00Z">
        <w:r w:rsidR="000F4ADF">
          <w:t>d</w:t>
        </w:r>
      </w:ins>
      <w:r w:rsidRPr="004F26D1">
        <w:t xml:space="preserve">isease </w:t>
      </w:r>
      <w:del w:id="24087" w:author="Preferred Customer" w:date="2013-09-22T21:34:00Z">
        <w:r w:rsidRPr="004F26D1" w:rsidDel="000B68D9">
          <w:delText>E</w:delText>
        </w:r>
      </w:del>
      <w:ins w:id="24088"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89" w:author="Preferred Customer" w:date="2013-09-22T21:35:00Z">
        <w:r w:rsidRPr="004F26D1" w:rsidDel="000B68D9">
          <w:delText>C</w:delText>
        </w:r>
      </w:del>
      <w:ins w:id="24090" w:author="Preferred Customer" w:date="2013-09-22T21:35:00Z">
        <w:r w:rsidR="000B68D9">
          <w:t>c</w:t>
        </w:r>
      </w:ins>
      <w:r w:rsidRPr="004F26D1">
        <w:t xml:space="preserve">ombustion </w:t>
      </w:r>
      <w:del w:id="24091" w:author="Preferred Customer" w:date="2013-09-22T21:35:00Z">
        <w:r w:rsidRPr="004F26D1" w:rsidDel="000B68D9">
          <w:delText>E</w:delText>
        </w:r>
      </w:del>
      <w:ins w:id="24092" w:author="Preferred Customer" w:date="2013-09-22T21:35:00Z">
        <w:r w:rsidR="000B68D9">
          <w:t>e</w:t>
        </w:r>
      </w:ins>
      <w:r w:rsidRPr="004F26D1">
        <w:t>quipment" includes, but is not limited to</w:t>
      </w:r>
      <w:del w:id="24093" w:author="jinahar" w:date="2013-05-13T12:40:00Z">
        <w:r w:rsidRPr="004F26D1" w:rsidDel="00720597">
          <w:delText>,</w:delText>
        </w:r>
      </w:del>
      <w:r w:rsidRPr="004F26D1">
        <w:t xml:space="preserve"> fans</w:t>
      </w:r>
      <w:del w:id="24094"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095" w:author="Preferred Customer" w:date="2013-09-22T21:35:00Z">
        <w:r w:rsidRPr="004F26D1" w:rsidDel="000B68D9">
          <w:delText>P</w:delText>
        </w:r>
      </w:del>
      <w:ins w:id="24096" w:author="Preferred Customer" w:date="2013-09-22T21:35:00Z">
        <w:r w:rsidR="000B68D9">
          <w:t>p</w:t>
        </w:r>
      </w:ins>
      <w:r w:rsidRPr="004F26D1">
        <w:t xml:space="preserve">romoting </w:t>
      </w:r>
      <w:del w:id="24097" w:author="Preferred Customer" w:date="2013-09-22T21:35:00Z">
        <w:r w:rsidRPr="004F26D1" w:rsidDel="000B68D9">
          <w:delText>M</w:delText>
        </w:r>
      </w:del>
      <w:ins w:id="24098"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099" w:author="Preferred Customer" w:date="2013-09-22T21:35:00Z">
        <w:r w:rsidRPr="004F26D1" w:rsidDel="000B68D9">
          <w:delText>O</w:delText>
        </w:r>
      </w:del>
      <w:ins w:id="24100" w:author="Preferred Customer" w:date="2013-09-22T21:35:00Z">
        <w:r w:rsidR="000B68D9">
          <w:t>o</w:t>
        </w:r>
      </w:ins>
      <w:r w:rsidRPr="004F26D1">
        <w:t xml:space="preserve">pen </w:t>
      </w:r>
      <w:del w:id="24101" w:author="Preferred Customer" w:date="2013-09-22T21:35:00Z">
        <w:r w:rsidRPr="004F26D1" w:rsidDel="000B68D9">
          <w:delText>B</w:delText>
        </w:r>
      </w:del>
      <w:ins w:id="24102"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03" w:author="Preferred Customer" w:date="2013-09-22T21:35:00Z">
        <w:r w:rsidRPr="004F26D1" w:rsidDel="000B68D9">
          <w:delText>W</w:delText>
        </w:r>
      </w:del>
      <w:ins w:id="24104"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05" w:author="Preferred Customer" w:date="2013-09-22T21:36:00Z"/>
        </w:rPr>
      </w:pPr>
      <w:del w:id="24106"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07" w:author="Preferred Customer" w:date="2013-09-22T21:36:00Z">
        <w:r w:rsidR="000B68D9">
          <w:t>0</w:t>
        </w:r>
      </w:ins>
      <w:del w:id="24108" w:author="Preferred Customer" w:date="2013-09-22T21:36:00Z">
        <w:r w:rsidRPr="004F26D1" w:rsidDel="000B68D9">
          <w:delText>1</w:delText>
        </w:r>
      </w:del>
      <w:r w:rsidRPr="004F26D1">
        <w:t xml:space="preserve">) "Construction </w:t>
      </w:r>
      <w:del w:id="24109" w:author="Preferred Customer" w:date="2013-09-22T21:35:00Z">
        <w:r w:rsidRPr="004F26D1" w:rsidDel="000B68D9">
          <w:delText>O</w:delText>
        </w:r>
      </w:del>
      <w:ins w:id="24110" w:author="Preferred Customer" w:date="2013-09-22T21:35:00Z">
        <w:r w:rsidR="000B68D9">
          <w:t>o</w:t>
        </w:r>
      </w:ins>
      <w:r w:rsidRPr="004F26D1">
        <w:t xml:space="preserve">pen </w:t>
      </w:r>
      <w:del w:id="24111" w:author="Preferred Customer" w:date="2013-09-22T21:35:00Z">
        <w:r w:rsidRPr="004F26D1" w:rsidDel="000B68D9">
          <w:delText>B</w:delText>
        </w:r>
      </w:del>
      <w:ins w:id="24112" w:author="Preferred Customer" w:date="2013-09-22T21:35:00Z">
        <w:r w:rsidR="000B68D9">
          <w:t>b</w:t>
        </w:r>
      </w:ins>
      <w:r w:rsidRPr="004F26D1">
        <w:t>urning" means the open burning of any construction waste.</w:t>
      </w:r>
    </w:p>
    <w:p w:rsidR="004F26D1" w:rsidRPr="004F26D1" w:rsidRDefault="004F26D1" w:rsidP="004F26D1">
      <w:r w:rsidRPr="004F26D1">
        <w:t>(1</w:t>
      </w:r>
      <w:ins w:id="24113" w:author="Preferred Customer" w:date="2013-09-22T21:36:00Z">
        <w:r w:rsidR="000B68D9">
          <w:t>1</w:t>
        </w:r>
      </w:ins>
      <w:del w:id="24114" w:author="Preferred Customer" w:date="2013-09-22T21:36:00Z">
        <w:r w:rsidRPr="004F26D1" w:rsidDel="000B68D9">
          <w:delText>2</w:delText>
        </w:r>
      </w:del>
      <w:r w:rsidRPr="004F26D1">
        <w:t xml:space="preserve">) "Construction </w:t>
      </w:r>
      <w:del w:id="24115" w:author="Preferred Customer" w:date="2013-09-22T21:35:00Z">
        <w:r w:rsidRPr="004F26D1" w:rsidDel="000B68D9">
          <w:delText>W</w:delText>
        </w:r>
      </w:del>
      <w:ins w:id="24116"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17" w:author="Preferred Customer" w:date="2013-09-22T21:36:00Z">
        <w:r w:rsidR="000B68D9">
          <w:t>2</w:t>
        </w:r>
      </w:ins>
      <w:del w:id="24118"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19" w:author="Preferred Customer" w:date="2013-09-22T21:36:00Z">
        <w:r w:rsidR="000B68D9">
          <w:t>3</w:t>
        </w:r>
      </w:ins>
      <w:del w:id="24120" w:author="Preferred Customer" w:date="2013-09-22T21:36:00Z">
        <w:r w:rsidRPr="004F26D1" w:rsidDel="000B68D9">
          <w:delText>4</w:delText>
        </w:r>
      </w:del>
      <w:r w:rsidRPr="004F26D1">
        <w:t xml:space="preserve">)"Demolition </w:t>
      </w:r>
      <w:del w:id="24121" w:author="Preferred Customer" w:date="2013-09-22T21:35:00Z">
        <w:r w:rsidRPr="004F26D1" w:rsidDel="000B68D9">
          <w:delText>O</w:delText>
        </w:r>
      </w:del>
      <w:ins w:id="24122" w:author="Preferred Customer" w:date="2013-09-22T21:35:00Z">
        <w:r w:rsidR="000B68D9">
          <w:t>o</w:t>
        </w:r>
      </w:ins>
      <w:r w:rsidRPr="004F26D1">
        <w:t xml:space="preserve">pen </w:t>
      </w:r>
      <w:del w:id="24123" w:author="Preferred Customer" w:date="2013-09-22T21:35:00Z">
        <w:r w:rsidRPr="004F26D1" w:rsidDel="000B68D9">
          <w:delText>B</w:delText>
        </w:r>
      </w:del>
      <w:ins w:id="24124" w:author="Preferred Customer" w:date="2013-09-22T21:35:00Z">
        <w:r w:rsidR="000B68D9">
          <w:t>b</w:t>
        </w:r>
      </w:ins>
      <w:r w:rsidRPr="004F26D1">
        <w:t>urning" means the open burning of demolition waste.</w:t>
      </w:r>
    </w:p>
    <w:p w:rsidR="004F26D1" w:rsidRPr="004F26D1" w:rsidRDefault="004F26D1" w:rsidP="004F26D1">
      <w:r w:rsidRPr="004F26D1">
        <w:t>(1</w:t>
      </w:r>
      <w:ins w:id="24125" w:author="Preferred Customer" w:date="2013-09-22T21:36:00Z">
        <w:r w:rsidR="000B68D9">
          <w:t>4</w:t>
        </w:r>
      </w:ins>
      <w:del w:id="24126" w:author="Preferred Customer" w:date="2013-09-22T21:36:00Z">
        <w:r w:rsidRPr="004F26D1" w:rsidDel="000B68D9">
          <w:delText>5</w:delText>
        </w:r>
      </w:del>
      <w:r w:rsidRPr="004F26D1">
        <w:t xml:space="preserve">) "Demolition </w:t>
      </w:r>
      <w:del w:id="24127" w:author="Preferred Customer" w:date="2013-09-22T21:35:00Z">
        <w:r w:rsidRPr="004F26D1" w:rsidDel="000B68D9">
          <w:delText>W</w:delText>
        </w:r>
      </w:del>
      <w:ins w:id="24128"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29" w:author="Preferred Customer" w:date="2013-09-07T07:07:00Z"/>
        </w:rPr>
      </w:pPr>
      <w:del w:id="24130"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31" w:author="Preferred Customer" w:date="2013-09-07T07:07:00Z"/>
        </w:rPr>
      </w:pPr>
      <w:del w:id="24132"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33" w:author="Preferred Customer" w:date="2013-09-22T21:36:00Z">
        <w:r w:rsidR="000B68D9">
          <w:t>5</w:t>
        </w:r>
      </w:ins>
      <w:del w:id="24134" w:author="Preferred Customer" w:date="2013-09-07T07:12:00Z">
        <w:r w:rsidRPr="004F26D1" w:rsidDel="00156A3D">
          <w:delText>8</w:delText>
        </w:r>
      </w:del>
      <w:r w:rsidRPr="004F26D1">
        <w:t xml:space="preserve">) "Domestic </w:t>
      </w:r>
      <w:del w:id="24135" w:author="Preferred Customer" w:date="2013-09-22T21:35:00Z">
        <w:r w:rsidRPr="004F26D1" w:rsidDel="000B68D9">
          <w:delText>O</w:delText>
        </w:r>
      </w:del>
      <w:ins w:id="24136" w:author="Preferred Customer" w:date="2013-09-22T21:35:00Z">
        <w:r w:rsidR="000B68D9">
          <w:t>o</w:t>
        </w:r>
      </w:ins>
      <w:r w:rsidRPr="004F26D1">
        <w:t xml:space="preserve">pen </w:t>
      </w:r>
      <w:del w:id="24137" w:author="Preferred Customer" w:date="2013-09-22T21:35:00Z">
        <w:r w:rsidRPr="004F26D1" w:rsidDel="000B68D9">
          <w:delText>B</w:delText>
        </w:r>
      </w:del>
      <w:ins w:id="24138" w:author="Preferred Customer" w:date="2013-09-22T21:35:00Z">
        <w:r w:rsidR="000B68D9">
          <w:t>b</w:t>
        </w:r>
      </w:ins>
      <w:r w:rsidRPr="004F26D1">
        <w:t>urning" means the open burning of any domestic waste.</w:t>
      </w:r>
    </w:p>
    <w:p w:rsidR="004F26D1" w:rsidRPr="004F26D1" w:rsidRDefault="004F26D1" w:rsidP="004F26D1">
      <w:r w:rsidRPr="004F26D1">
        <w:t>(1</w:t>
      </w:r>
      <w:ins w:id="24139" w:author="Preferred Customer" w:date="2013-09-22T21:36:00Z">
        <w:r w:rsidR="000B68D9">
          <w:t>6</w:t>
        </w:r>
      </w:ins>
      <w:del w:id="24140" w:author="Preferred Customer" w:date="2013-09-07T07:12:00Z">
        <w:r w:rsidRPr="004F26D1" w:rsidDel="00156A3D">
          <w:delText>9</w:delText>
        </w:r>
      </w:del>
      <w:r w:rsidRPr="004F26D1">
        <w:t xml:space="preserve">) "Domestic </w:t>
      </w:r>
      <w:del w:id="24141" w:author="Preferred Customer" w:date="2013-09-22T21:35:00Z">
        <w:r w:rsidRPr="004F26D1" w:rsidDel="000B68D9">
          <w:delText>W</w:delText>
        </w:r>
      </w:del>
      <w:ins w:id="24142"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143" w:author="Preferred Customer" w:date="2013-09-07T07:12:00Z">
        <w:r w:rsidRPr="004F26D1">
          <w:t>1</w:t>
        </w:r>
      </w:ins>
      <w:ins w:id="24144" w:author="Preferred Customer" w:date="2013-09-22T21:37:00Z">
        <w:r w:rsidR="000B68D9">
          <w:t>7</w:t>
        </w:r>
      </w:ins>
      <w:del w:id="24145" w:author="Preferred Customer" w:date="2013-09-07T07:12:00Z">
        <w:r w:rsidRPr="004F26D1" w:rsidDel="00156A3D">
          <w:delText>20</w:delText>
        </w:r>
      </w:del>
      <w:r w:rsidRPr="004F26D1">
        <w:t xml:space="preserve">) "Fire </w:t>
      </w:r>
      <w:del w:id="24146" w:author="Preferred Customer" w:date="2013-09-22T21:37:00Z">
        <w:r w:rsidRPr="004F26D1" w:rsidDel="000B68D9">
          <w:delText>H</w:delText>
        </w:r>
      </w:del>
      <w:ins w:id="24147"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48" w:author="PCUser" w:date="2013-05-09T16:11:00Z"/>
        </w:rPr>
      </w:pPr>
      <w:del w:id="24149"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50" w:author="PCUser" w:date="2013-05-09T16:11:00Z"/>
        </w:rPr>
      </w:pPr>
      <w:del w:id="24151" w:author="PCUser" w:date="2013-05-09T16:11:00Z">
        <w:r w:rsidRPr="004F26D1">
          <w:delText>(a) Combustion air supplied under positive draft by an air curtain; and</w:delText>
        </w:r>
      </w:del>
    </w:p>
    <w:p w:rsidR="004F26D1" w:rsidRPr="004F26D1" w:rsidDel="00BC3F09" w:rsidRDefault="004F26D1" w:rsidP="004F26D1">
      <w:pPr>
        <w:rPr>
          <w:del w:id="24152" w:author="PCUser" w:date="2013-05-09T16:11:00Z"/>
        </w:rPr>
      </w:pPr>
      <w:del w:id="24153"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54" w:author="Preferred Customer" w:date="2013-09-07T07:13:00Z">
        <w:r w:rsidRPr="004F26D1">
          <w:t>1</w:t>
        </w:r>
      </w:ins>
      <w:ins w:id="24155" w:author="Preferred Customer" w:date="2013-09-22T21:37:00Z">
        <w:r w:rsidR="000B68D9">
          <w:t>8</w:t>
        </w:r>
      </w:ins>
      <w:del w:id="24156"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57" w:author="Preferred Customer" w:date="2013-09-22T21:37:00Z">
        <w:r w:rsidR="000B68D9">
          <w:t>19</w:t>
        </w:r>
      </w:ins>
      <w:del w:id="24158" w:author="Preferred Customer" w:date="2013-09-22T21:37:00Z">
        <w:r w:rsidRPr="004F26D1" w:rsidDel="000B68D9">
          <w:delText>2</w:delText>
        </w:r>
      </w:del>
      <w:del w:id="24159" w:author="Preferred Customer" w:date="2013-09-07T07:13:00Z">
        <w:r w:rsidRPr="004F26D1" w:rsidDel="00156A3D">
          <w:delText>3</w:delText>
        </w:r>
      </w:del>
      <w:r w:rsidRPr="004F26D1">
        <w:t xml:space="preserve">)"Industrial </w:t>
      </w:r>
      <w:del w:id="24160" w:author="Preferred Customer" w:date="2013-09-22T21:38:00Z">
        <w:r w:rsidRPr="004F26D1" w:rsidDel="000B68D9">
          <w:delText>O</w:delText>
        </w:r>
      </w:del>
      <w:ins w:id="24161" w:author="Preferred Customer" w:date="2013-09-22T21:38:00Z">
        <w:r w:rsidR="000B68D9">
          <w:t>o</w:t>
        </w:r>
      </w:ins>
      <w:r w:rsidRPr="004F26D1">
        <w:t xml:space="preserve">pen </w:t>
      </w:r>
      <w:del w:id="24162" w:author="Preferred Customer" w:date="2013-09-22T21:38:00Z">
        <w:r w:rsidRPr="004F26D1" w:rsidDel="000B68D9">
          <w:delText>B</w:delText>
        </w:r>
      </w:del>
      <w:ins w:id="24163" w:author="Preferred Customer" w:date="2013-09-22T21:38:00Z">
        <w:r w:rsidR="000B68D9">
          <w:t>b</w:t>
        </w:r>
      </w:ins>
      <w:r w:rsidRPr="004F26D1">
        <w:t>urning" means the open burning of any industrial waste.</w:t>
      </w:r>
    </w:p>
    <w:p w:rsidR="004F26D1" w:rsidRPr="004F26D1" w:rsidRDefault="004F26D1" w:rsidP="004F26D1">
      <w:r w:rsidRPr="004F26D1">
        <w:t>(2</w:t>
      </w:r>
      <w:ins w:id="24164" w:author="Preferred Customer" w:date="2013-09-22T21:37:00Z">
        <w:r w:rsidR="000B68D9">
          <w:t>0</w:t>
        </w:r>
      </w:ins>
      <w:del w:id="24165" w:author="Preferred Customer" w:date="2013-09-07T07:13:00Z">
        <w:r w:rsidRPr="004F26D1" w:rsidDel="00156A3D">
          <w:delText>4</w:delText>
        </w:r>
      </w:del>
      <w:r w:rsidRPr="004F26D1">
        <w:t xml:space="preserve">) "Industrial </w:t>
      </w:r>
      <w:del w:id="24166" w:author="Preferred Customer" w:date="2013-09-22T21:38:00Z">
        <w:r w:rsidRPr="004F26D1" w:rsidDel="000B68D9">
          <w:delText>W</w:delText>
        </w:r>
      </w:del>
      <w:ins w:id="24167"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68" w:author="Preferred Customer" w:date="2013-09-22T21:37:00Z">
        <w:r w:rsidR="000B68D9">
          <w:t>21</w:t>
        </w:r>
      </w:ins>
      <w:del w:id="24169" w:author="Preferred Customer" w:date="2013-09-07T07:13:00Z">
        <w:r w:rsidRPr="004F26D1" w:rsidDel="00156A3D">
          <w:delText>25</w:delText>
        </w:r>
      </w:del>
      <w:r w:rsidRPr="004F26D1">
        <w:t xml:space="preserve">) "Land </w:t>
      </w:r>
      <w:del w:id="24170" w:author="Preferred Customer" w:date="2013-09-22T21:38:00Z">
        <w:r w:rsidRPr="004F26D1" w:rsidDel="000B68D9">
          <w:delText>C</w:delText>
        </w:r>
      </w:del>
      <w:ins w:id="24171"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72" w:author="Preferred Customer" w:date="2013-09-22T21:37:00Z">
        <w:r w:rsidR="000B68D9">
          <w:t>2</w:t>
        </w:r>
      </w:ins>
      <w:del w:id="24173" w:author="Preferred Customer" w:date="2013-09-07T07:13:00Z">
        <w:r w:rsidRPr="004F26D1" w:rsidDel="00156A3D">
          <w:delText>6</w:delText>
        </w:r>
      </w:del>
      <w:r w:rsidRPr="004F26D1">
        <w:t xml:space="preserve">) "Letter </w:t>
      </w:r>
      <w:del w:id="24174" w:author="Preferred Customer" w:date="2013-09-22T21:38:00Z">
        <w:r w:rsidRPr="004F26D1" w:rsidDel="000B68D9">
          <w:delText>P</w:delText>
        </w:r>
      </w:del>
      <w:ins w:id="24175"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76" w:author="Preferred Customer" w:date="2013-09-22T21:37:00Z">
        <w:r w:rsidR="000B68D9">
          <w:t>3</w:t>
        </w:r>
      </w:ins>
      <w:del w:id="24177" w:author="Preferred Customer" w:date="2013-09-07T07:13:00Z">
        <w:r w:rsidRPr="004F26D1" w:rsidDel="00156A3D">
          <w:delText>7</w:delText>
        </w:r>
      </w:del>
      <w:r w:rsidRPr="004F26D1">
        <w:t xml:space="preserve">) "Local </w:t>
      </w:r>
      <w:del w:id="24178" w:author="Preferred Customer" w:date="2013-09-22T21:38:00Z">
        <w:r w:rsidRPr="004F26D1" w:rsidDel="000B68D9">
          <w:delText>J</w:delText>
        </w:r>
      </w:del>
      <w:ins w:id="24179"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80" w:author="Preferred Customer" w:date="2013-09-22T21:37:00Z">
        <w:r w:rsidR="000B68D9">
          <w:t>4</w:t>
        </w:r>
      </w:ins>
      <w:del w:id="24181"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82" w:author="Preferred Customer" w:date="2013-09-22T21:37:00Z">
        <w:r w:rsidR="000B68D9">
          <w:t>5</w:t>
        </w:r>
      </w:ins>
      <w:del w:id="24183" w:author="Preferred Customer" w:date="2013-09-07T07:14:00Z">
        <w:r w:rsidRPr="004F26D1" w:rsidDel="00156A3D">
          <w:delText>9</w:delText>
        </w:r>
      </w:del>
      <w:r w:rsidRPr="004F26D1">
        <w:t xml:space="preserve">) "Open </w:t>
      </w:r>
      <w:del w:id="24184" w:author="Preferred Customer" w:date="2013-09-22T21:38:00Z">
        <w:r w:rsidRPr="004F26D1" w:rsidDel="000B68D9">
          <w:delText>B</w:delText>
        </w:r>
      </w:del>
      <w:ins w:id="24185"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86" w:author="PCUser" w:date="2013-05-09T16:12:00Z">
        <w:r w:rsidRPr="004F26D1">
          <w:t xml:space="preserve"> and</w:t>
        </w:r>
      </w:ins>
    </w:p>
    <w:p w:rsidR="004F26D1" w:rsidRPr="004F26D1" w:rsidDel="00A7791E" w:rsidRDefault="004F26D1" w:rsidP="004F26D1">
      <w:pPr>
        <w:rPr>
          <w:del w:id="24187" w:author="PCUser" w:date="2013-05-09T16:12:00Z"/>
        </w:rPr>
      </w:pPr>
      <w:del w:id="24188"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89" w:author="PCUser" w:date="2013-05-09T16:12:00Z">
        <w:r w:rsidRPr="004F26D1" w:rsidDel="00A7791E">
          <w:delText>d</w:delText>
        </w:r>
      </w:del>
      <w:ins w:id="24190"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91" w:author="Preferred Customer" w:date="2013-09-07T07:14:00Z">
        <w:r w:rsidRPr="004F26D1">
          <w:t>2</w:t>
        </w:r>
      </w:ins>
      <w:ins w:id="24192" w:author="Preferred Customer" w:date="2013-09-22T21:37:00Z">
        <w:r w:rsidR="000B68D9">
          <w:t>6</w:t>
        </w:r>
      </w:ins>
      <w:del w:id="24193" w:author="Preferred Customer" w:date="2013-09-07T07:14:00Z">
        <w:r w:rsidRPr="004F26D1" w:rsidDel="00AE366B">
          <w:delText>30</w:delText>
        </w:r>
      </w:del>
      <w:r w:rsidRPr="004F26D1">
        <w:t xml:space="preserve">) "Open </w:t>
      </w:r>
      <w:del w:id="24194" w:author="Preferred Customer" w:date="2013-09-22T21:38:00Z">
        <w:r w:rsidRPr="004F26D1" w:rsidDel="000B68D9">
          <w:delText>B</w:delText>
        </w:r>
      </w:del>
      <w:ins w:id="24195" w:author="Preferred Customer" w:date="2013-09-22T21:38:00Z">
        <w:r w:rsidR="000B68D9">
          <w:t>b</w:t>
        </w:r>
      </w:ins>
      <w:r w:rsidRPr="004F26D1">
        <w:t xml:space="preserve">urning </w:t>
      </w:r>
      <w:del w:id="24196" w:author="Preferred Customer" w:date="2013-09-22T21:38:00Z">
        <w:r w:rsidRPr="004F26D1" w:rsidDel="000B68D9">
          <w:delText>C</w:delText>
        </w:r>
      </w:del>
      <w:ins w:id="24197" w:author="Preferred Customer" w:date="2013-09-22T21:38:00Z">
        <w:r w:rsidR="000B68D9">
          <w:t>c</w:t>
        </w:r>
      </w:ins>
      <w:r w:rsidRPr="004F26D1">
        <w:t xml:space="preserve">ontrol </w:t>
      </w:r>
      <w:del w:id="24198" w:author="Preferred Customer" w:date="2013-09-22T21:38:00Z">
        <w:r w:rsidRPr="004F26D1" w:rsidDel="000B68D9">
          <w:delText>A</w:delText>
        </w:r>
      </w:del>
      <w:ins w:id="24199"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00" w:author="jinahar" w:date="2014-05-15T14:59:00Z">
        <w:r w:rsidR="00DF6F7D">
          <w:t>-</w:t>
        </w:r>
      </w:ins>
      <w:r w:rsidRPr="004F26D1">
        <w:t>0078.</w:t>
      </w:r>
    </w:p>
    <w:p w:rsidR="004F26D1" w:rsidRPr="004F26D1" w:rsidDel="00AE366B" w:rsidRDefault="004F26D1" w:rsidP="004F26D1">
      <w:pPr>
        <w:rPr>
          <w:del w:id="24201" w:author="Preferred Customer" w:date="2013-09-07T07:16:00Z"/>
        </w:rPr>
      </w:pPr>
      <w:del w:id="24202"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03" w:author="Preferred Customer" w:date="2013-09-07T07:16:00Z">
        <w:r w:rsidRPr="004F26D1">
          <w:t>2</w:t>
        </w:r>
      </w:ins>
      <w:ins w:id="24204" w:author="Preferred Customer" w:date="2013-09-22T21:37:00Z">
        <w:r w:rsidR="000B68D9">
          <w:t>7</w:t>
        </w:r>
      </w:ins>
      <w:del w:id="24205"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06" w:author="Preferred Customer" w:date="2013-09-07T07:16:00Z">
        <w:r w:rsidRPr="004F26D1">
          <w:t>2</w:t>
        </w:r>
      </w:ins>
      <w:ins w:id="24207" w:author="Preferred Customer" w:date="2013-09-22T21:37:00Z">
        <w:r w:rsidR="000B68D9">
          <w:t>8</w:t>
        </w:r>
      </w:ins>
      <w:del w:id="24208"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09" w:author="Preferred Customer" w:date="2013-09-22T21:37:00Z">
        <w:r w:rsidR="000B68D9">
          <w:t>29</w:t>
        </w:r>
      </w:ins>
      <w:del w:id="24210" w:author="Preferred Customer" w:date="2013-09-22T21:37:00Z">
        <w:r w:rsidRPr="004F26D1" w:rsidDel="000B68D9">
          <w:delText>3</w:delText>
        </w:r>
      </w:del>
      <w:del w:id="24211" w:author="Preferred Customer" w:date="2013-09-07T07:16:00Z">
        <w:r w:rsidRPr="004F26D1" w:rsidDel="00AE366B">
          <w:delText>4</w:delText>
        </w:r>
      </w:del>
      <w:r w:rsidRPr="004F26D1">
        <w:t xml:space="preserve">) "Special </w:t>
      </w:r>
      <w:del w:id="24212" w:author="Preferred Customer" w:date="2013-09-22T21:38:00Z">
        <w:r w:rsidRPr="004F26D1" w:rsidDel="000B68D9">
          <w:delText>O</w:delText>
        </w:r>
      </w:del>
      <w:ins w:id="24213" w:author="Preferred Customer" w:date="2013-09-22T21:38:00Z">
        <w:r w:rsidR="000B68D9">
          <w:t>o</w:t>
        </w:r>
      </w:ins>
      <w:r w:rsidRPr="004F26D1">
        <w:t xml:space="preserve">pen </w:t>
      </w:r>
      <w:del w:id="24214" w:author="Preferred Customer" w:date="2013-09-22T21:38:00Z">
        <w:r w:rsidRPr="004F26D1" w:rsidDel="000B68D9">
          <w:delText>B</w:delText>
        </w:r>
      </w:del>
      <w:ins w:id="24215" w:author="Preferred Customer" w:date="2013-09-22T21:38:00Z">
        <w:r w:rsidR="000B68D9">
          <w:t>b</w:t>
        </w:r>
      </w:ins>
      <w:r w:rsidRPr="004F26D1">
        <w:t xml:space="preserve">urning </w:t>
      </w:r>
      <w:del w:id="24216" w:author="Preferred Customer" w:date="2013-09-22T21:38:00Z">
        <w:r w:rsidRPr="004F26D1" w:rsidDel="000B68D9">
          <w:delText>C</w:delText>
        </w:r>
      </w:del>
      <w:ins w:id="24217" w:author="Preferred Customer" w:date="2013-09-22T21:38:00Z">
        <w:r w:rsidR="000B68D9">
          <w:t>c</w:t>
        </w:r>
      </w:ins>
      <w:r w:rsidRPr="004F26D1">
        <w:t xml:space="preserve">ontrol </w:t>
      </w:r>
      <w:del w:id="24218" w:author="Preferred Customer" w:date="2013-09-22T21:38:00Z">
        <w:r w:rsidRPr="004F26D1" w:rsidDel="000B68D9">
          <w:delText>A</w:delText>
        </w:r>
      </w:del>
      <w:ins w:id="24219" w:author="Preferred Customer" w:date="2013-09-22T21:38:00Z">
        <w:r w:rsidR="000B68D9">
          <w:t>a</w:t>
        </w:r>
      </w:ins>
      <w:r w:rsidRPr="004F26D1">
        <w:t xml:space="preserve">rea" means an area in the Willamette Valley where </w:t>
      </w:r>
      <w:del w:id="24220" w:author="Preferred Customer" w:date="2013-04-24T10:28:00Z">
        <w:r w:rsidRPr="004F26D1" w:rsidDel="00067596">
          <w:delText>the Department</w:delText>
        </w:r>
      </w:del>
      <w:ins w:id="24221"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22" w:author="Preferred Customer" w:date="2013-09-22T21:37:00Z">
        <w:r w:rsidR="000B68D9">
          <w:t>0</w:t>
        </w:r>
      </w:ins>
      <w:del w:id="24223" w:author="Preferred Customer" w:date="2013-09-07T07:16:00Z">
        <w:r w:rsidRPr="004F26D1" w:rsidDel="00AE366B">
          <w:delText>5</w:delText>
        </w:r>
      </w:del>
      <w:r w:rsidRPr="004F26D1">
        <w:t xml:space="preserve">) "Ventilation </w:t>
      </w:r>
      <w:del w:id="24224" w:author="Preferred Customer" w:date="2013-09-22T21:38:00Z">
        <w:r w:rsidRPr="004F26D1" w:rsidDel="000B68D9">
          <w:delText>I</w:delText>
        </w:r>
      </w:del>
      <w:ins w:id="24225" w:author="Preferred Customer" w:date="2013-09-22T21:38:00Z">
        <w:r w:rsidR="000B68D9">
          <w:t>i</w:t>
        </w:r>
      </w:ins>
      <w:r w:rsidRPr="004F26D1">
        <w:t xml:space="preserve">ndex" means a number calculated by </w:t>
      </w:r>
      <w:del w:id="24226" w:author="Preferred Customer" w:date="2013-04-24T10:28:00Z">
        <w:r w:rsidRPr="004F26D1" w:rsidDel="00067596">
          <w:delText>the Department</w:delText>
        </w:r>
      </w:del>
      <w:ins w:id="24227" w:author="Preferred Customer" w:date="2013-04-24T10:28:00Z">
        <w:r w:rsidRPr="004F26D1">
          <w:t>DEQ</w:t>
        </w:r>
      </w:ins>
      <w:r w:rsidRPr="004F26D1">
        <w:t xml:space="preserve"> relating to the ability of the atmosphere to disperse </w:t>
      </w:r>
      <w:ins w:id="24228"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29" w:author="Preferred Customer" w:date="2013-09-22T21:37:00Z">
        <w:r w:rsidR="000B68D9">
          <w:t>1</w:t>
        </w:r>
      </w:ins>
      <w:del w:id="24230" w:author="Preferred Customer" w:date="2013-09-07T07:16:00Z">
        <w:r w:rsidRPr="004F26D1" w:rsidDel="00AE366B">
          <w:delText>6</w:delText>
        </w:r>
      </w:del>
      <w:r w:rsidRPr="004F26D1">
        <w:t xml:space="preserve">) "Waste" includes any useless or discarded materials. Each waste is categorized in this </w:t>
      </w:r>
      <w:del w:id="24231" w:author="Preferred Customer" w:date="2013-09-07T07:17:00Z">
        <w:r w:rsidRPr="004F26D1" w:rsidDel="002A10D6">
          <w:delText>D</w:delText>
        </w:r>
      </w:del>
      <w:ins w:id="24232"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33" w:author="Preferred Customer" w:date="2013-09-22T21:37:00Z">
        <w:r w:rsidR="000B68D9">
          <w:t>2</w:t>
        </w:r>
      </w:ins>
      <w:del w:id="24234" w:author="Preferred Customer" w:date="2013-09-07T07:16:00Z">
        <w:r w:rsidRPr="004F26D1" w:rsidDel="00AE366B">
          <w:delText>7</w:delText>
        </w:r>
      </w:del>
      <w:r w:rsidRPr="004F26D1">
        <w:t xml:space="preserve">) "Yard </w:t>
      </w:r>
      <w:del w:id="24235" w:author="Preferred Customer" w:date="2013-09-22T21:38:00Z">
        <w:r w:rsidRPr="004F26D1" w:rsidDel="000B68D9">
          <w:delText>D</w:delText>
        </w:r>
      </w:del>
      <w:ins w:id="24236"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37" w:author="jinahar" w:date="2014-05-19T13:04:00Z">
        <w:r w:rsidRPr="004F26D1" w:rsidDel="00867C1D">
          <w:delText>as adopted by the Environmental Quality Commission</w:delText>
        </w:r>
      </w:del>
      <w:ins w:id="24238" w:author="jinahar" w:date="2014-05-19T13:04:00Z">
        <w:r w:rsidR="00867C1D">
          <w:t xml:space="preserve">that </w:t>
        </w:r>
      </w:ins>
      <w:ins w:id="24239" w:author="Preferred Customer" w:date="2013-09-22T21:48:00Z">
        <w:r w:rsidR="00EA538B">
          <w:t>EQC</w:t>
        </w:r>
      </w:ins>
      <w:ins w:id="24240" w:author="jinahar" w:date="2014-05-19T13:04:00Z">
        <w:r w:rsidR="00867C1D">
          <w:t xml:space="preserve"> adopted</w:t>
        </w:r>
      </w:ins>
      <w:r w:rsidRPr="004F26D1">
        <w:t xml:space="preserve"> under OAR 340-200-0040.</w:t>
      </w:r>
    </w:p>
    <w:p w:rsidR="004F26D1" w:rsidRPr="004F26D1" w:rsidDel="00B77742" w:rsidRDefault="004F26D1" w:rsidP="004F26D1">
      <w:pPr>
        <w:rPr>
          <w:del w:id="24241" w:author="jinahar" w:date="2014-04-15T09:39:00Z"/>
        </w:rPr>
      </w:pPr>
      <w:del w:id="24242"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43" w:author="Mark" w:date="2014-05-30T06:38:00Z">
        <w:r w:rsidR="00123183">
          <w:t>.020</w:t>
        </w:r>
      </w:ins>
      <w:r w:rsidRPr="004F26D1">
        <w:t xml:space="preserve">, </w:t>
      </w:r>
      <w:del w:id="24244" w:author="Mark" w:date="2014-05-30T06:50:00Z">
        <w:r w:rsidRPr="004F26D1" w:rsidDel="00743912">
          <w:delText xml:space="preserve">ORS </w:delText>
        </w:r>
      </w:del>
      <w:r w:rsidRPr="004F26D1">
        <w:t>468A</w:t>
      </w:r>
      <w:ins w:id="24245" w:author="Mark" w:date="2014-05-30T06:38:00Z">
        <w:r w:rsidR="00123183" w:rsidRPr="00123183">
          <w:t>.025, 468A.575 &amp; 468A.595</w:t>
        </w:r>
      </w:ins>
      <w:del w:id="24246" w:author="Mark" w:date="2014-05-30T06:38:00Z">
        <w:r w:rsidRPr="004F26D1" w:rsidDel="00123183">
          <w:delText xml:space="preserve"> &amp; ORS</w:delText>
        </w:r>
      </w:del>
      <w:del w:id="24247" w:author="Mark" w:date="2014-05-30T06:39:00Z">
        <w:r w:rsidRPr="004F26D1" w:rsidDel="00123183">
          <w:delText xml:space="preserve"> 477</w:delText>
        </w:r>
      </w:del>
      <w:r w:rsidRPr="004F26D1">
        <w:br/>
        <w:t xml:space="preserve">Stats. Implemented: ORS </w:t>
      </w:r>
      <w:ins w:id="24248" w:author="Mark" w:date="2014-05-30T06:39:00Z">
        <w:r w:rsidR="00123183" w:rsidRPr="00123183">
          <w:t xml:space="preserve">468A.025, </w:t>
        </w:r>
      </w:ins>
      <w:r w:rsidRPr="004F26D1">
        <w:t>468A.555</w:t>
      </w:r>
      <w:ins w:id="24249"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50" w:author="Preferred Customer" w:date="2013-04-24T13:49:00Z">
        <w:r w:rsidRPr="004F26D1" w:rsidDel="009F6270">
          <w:delText>D</w:delText>
        </w:r>
      </w:del>
      <w:ins w:id="24251"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52" w:author="Preferred Customer" w:date="2013-09-15T14:00:00Z">
        <w:r w:rsidRPr="004F26D1" w:rsidDel="0089656B">
          <w:delText xml:space="preserve">chapter </w:delText>
        </w:r>
      </w:del>
      <w:r w:rsidRPr="004F26D1">
        <w:t>340</w:t>
      </w:r>
      <w:del w:id="24253"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54" w:author="jinahar" w:date="2014-12-29T15:24:00Z">
        <w:r w:rsidR="00C35E27">
          <w:t>,</w:t>
        </w:r>
      </w:ins>
      <w:r w:rsidRPr="004F26D1">
        <w:t xml:space="preserve"> </w:t>
      </w:r>
      <w:del w:id="24255" w:author="jinahar" w:date="2014-12-29T15:24:00Z">
        <w:r w:rsidRPr="004F26D1" w:rsidDel="00C35E27">
          <w:delText>(</w:delText>
        </w:r>
      </w:del>
      <w:r w:rsidRPr="004F26D1">
        <w:t>typically Russian Thistle and Tumbleweed Mustard plants</w:t>
      </w:r>
      <w:ins w:id="24256" w:author="jinahar" w:date="2014-12-29T15:24:00Z">
        <w:r w:rsidR="00C35E27">
          <w:t>,</w:t>
        </w:r>
      </w:ins>
      <w:del w:id="24257"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58" w:author="jinahar" w:date="2014-05-19T13:04:00Z">
        <w:r w:rsidRPr="004F26D1" w:rsidDel="00867C1D">
          <w:delText>as adopted by the Environmental Quality Commission</w:delText>
        </w:r>
      </w:del>
      <w:ins w:id="24259" w:author="jinahar" w:date="2014-05-19T13:04:00Z">
        <w:r w:rsidR="00867C1D">
          <w:t xml:space="preserve">that </w:t>
        </w:r>
      </w:ins>
      <w:ins w:id="24260" w:author="Preferred Customer" w:date="2013-09-22T21:48:00Z">
        <w:r w:rsidR="00EA538B">
          <w:t>EQC</w:t>
        </w:r>
      </w:ins>
      <w:ins w:id="24261"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62" w:author="Mark" w:date="2014-05-30T06:39:00Z">
        <w:r w:rsidR="00123183">
          <w:t>.020</w:t>
        </w:r>
      </w:ins>
      <w:r w:rsidRPr="004F26D1">
        <w:t>, 468A</w:t>
      </w:r>
      <w:ins w:id="24263" w:author="Mark" w:date="2014-05-30T06:40:00Z">
        <w:r w:rsidR="00123183" w:rsidRPr="00123183">
          <w:t>.025, 468A.575 &amp; 468A.595</w:t>
        </w:r>
      </w:ins>
      <w:del w:id="24264" w:author="Mark" w:date="2014-05-30T06:40:00Z">
        <w:r w:rsidRPr="004F26D1" w:rsidDel="00123183">
          <w:delText xml:space="preserve"> &amp; 477</w:delText>
        </w:r>
      </w:del>
      <w:r w:rsidRPr="004F26D1">
        <w:br/>
        <w:t xml:space="preserve">Stats. Implemented: ORS </w:t>
      </w:r>
      <w:ins w:id="24265" w:author="Mark" w:date="2014-05-30T06:40:00Z">
        <w:r w:rsidR="00123183" w:rsidRPr="00123183">
          <w:t xml:space="preserve">468A.020, </w:t>
        </w:r>
      </w:ins>
      <w:r w:rsidRPr="004F26D1">
        <w:t>468A.025</w:t>
      </w:r>
      <w:ins w:id="24266"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67" w:author="Preferred Customer" w:date="2013-09-13T22:21:00Z">
        <w:r w:rsidRPr="004F26D1" w:rsidDel="00E90BDE">
          <w:delText>Commission</w:delText>
        </w:r>
      </w:del>
      <w:ins w:id="2426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69" w:author="Preferred Customer" w:date="2013-04-24T10:28:00Z">
        <w:r w:rsidRPr="004F26D1" w:rsidDel="00067596">
          <w:delText>the Department</w:delText>
        </w:r>
      </w:del>
      <w:ins w:id="24270" w:author="Preferred Customer" w:date="2013-04-24T10:28:00Z">
        <w:r w:rsidRPr="004F26D1">
          <w:t>DEQ</w:t>
        </w:r>
      </w:ins>
      <w:r w:rsidRPr="004F26D1">
        <w:t xml:space="preserve">, unless </w:t>
      </w:r>
      <w:del w:id="24271" w:author="Preferred Customer" w:date="2013-04-24T10:28:00Z">
        <w:r w:rsidRPr="004F26D1" w:rsidDel="00067596">
          <w:delText>the Department</w:delText>
        </w:r>
      </w:del>
      <w:ins w:id="24272"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73" w:author="Preferred Customer" w:date="2013-04-24T10:28:00Z">
        <w:r w:rsidRPr="004F26D1" w:rsidDel="00067596">
          <w:delText>the Department</w:delText>
        </w:r>
      </w:del>
      <w:ins w:id="24274"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275" w:author="Preferred Customer" w:date="2013-04-24T10:28:00Z">
        <w:r w:rsidRPr="004F26D1" w:rsidDel="00067596">
          <w:delText>The Department</w:delText>
        </w:r>
      </w:del>
      <w:ins w:id="24276"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77" w:author="Preferred Customer" w:date="2013-04-24T13:57:00Z">
        <w:r w:rsidRPr="004F26D1" w:rsidDel="00E64532">
          <w:delText>D</w:delText>
        </w:r>
      </w:del>
      <w:ins w:id="24278"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79" w:author="Preferred Customer" w:date="2013-04-24T10:28:00Z">
        <w:r w:rsidRPr="004F26D1" w:rsidDel="00067596">
          <w:delText>the Department</w:delText>
        </w:r>
      </w:del>
      <w:ins w:id="24280"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1" w:author="jinahar" w:date="2014-05-19T13:04:00Z">
        <w:r w:rsidRPr="004F26D1" w:rsidDel="00867C1D">
          <w:delText>as adopted by the Environmental Quality Commission</w:delText>
        </w:r>
      </w:del>
      <w:ins w:id="24282" w:author="jinahar" w:date="2014-05-19T13:04:00Z">
        <w:r w:rsidR="00867C1D">
          <w:t xml:space="preserve">that </w:t>
        </w:r>
      </w:ins>
      <w:ins w:id="24283" w:author="Preferred Customer" w:date="2013-09-22T21:48:00Z">
        <w:r w:rsidR="00EA538B">
          <w:t>EQC</w:t>
        </w:r>
      </w:ins>
      <w:ins w:id="24284"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85" w:author="Mark" w:date="2014-05-30T06:41:00Z">
        <w:r w:rsidR="00123183">
          <w:t>.020,</w:t>
        </w:r>
      </w:ins>
      <w:del w:id="24286" w:author="Mark" w:date="2014-05-30T06:41:00Z">
        <w:r w:rsidRPr="004F26D1" w:rsidDel="00123183">
          <w:delText xml:space="preserve"> &amp; ORS</w:delText>
        </w:r>
      </w:del>
      <w:r w:rsidRPr="004F26D1">
        <w:t xml:space="preserve"> 468A</w:t>
      </w:r>
      <w:ins w:id="24287" w:author="Mark" w:date="2014-05-30T06:41:00Z">
        <w:r w:rsidR="00123183" w:rsidRPr="00123183">
          <w:t>.025, 468A.575</w:t>
        </w:r>
        <w:r w:rsidR="00123183">
          <w:t xml:space="preserve"> </w:t>
        </w:r>
        <w:r w:rsidR="00123183" w:rsidRPr="00123183">
          <w:t>&amp; 468A.595</w:t>
        </w:r>
      </w:ins>
      <w:r w:rsidRPr="004F26D1">
        <w:br/>
        <w:t xml:space="preserve">Stats. Implemented: ORS </w:t>
      </w:r>
      <w:ins w:id="24288" w:author="Mark" w:date="2014-05-30T06:41:00Z">
        <w:r w:rsidR="00123183" w:rsidRPr="00123183">
          <w:t xml:space="preserve">468A.025, </w:t>
        </w:r>
      </w:ins>
      <w:r w:rsidRPr="004F26D1">
        <w:t>468A.555</w:t>
      </w:r>
      <w:ins w:id="24289"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90" w:author="Preferred Customer" w:date="2013-09-13T22:21:00Z">
        <w:r w:rsidRPr="004F26D1" w:rsidDel="00E90BDE">
          <w:delText>Commission</w:delText>
        </w:r>
      </w:del>
      <w:ins w:id="2429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292" w:author="Preferred Customer" w:date="2013-04-24T10:28:00Z">
        <w:r w:rsidRPr="004F26D1" w:rsidDel="00067596">
          <w:delText>the Department</w:delText>
        </w:r>
      </w:del>
      <w:ins w:id="24293"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294" w:author="Preferred Customer" w:date="2013-04-24T10:28:00Z">
        <w:r w:rsidRPr="004F26D1" w:rsidDel="00067596">
          <w:delText>the Department</w:delText>
        </w:r>
      </w:del>
      <w:ins w:id="24295"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296" w:author="jinahar" w:date="2015-01-16T09:00:00Z">
        <w:r w:rsidRPr="004F26D1" w:rsidDel="0020657A">
          <w:delText>D</w:delText>
        </w:r>
      </w:del>
      <w:ins w:id="24297" w:author="jinahar" w:date="2015-01-16T09:00:00Z">
        <w:r w:rsidR="0020657A">
          <w:t>d</w:t>
        </w:r>
      </w:ins>
      <w:r w:rsidRPr="004F26D1">
        <w:t xml:space="preserve">ivision during hours other than specified by </w:t>
      </w:r>
      <w:del w:id="24298" w:author="Preferred Customer" w:date="2013-04-24T10:28:00Z">
        <w:r w:rsidRPr="004F26D1" w:rsidDel="00067596">
          <w:delText>the Department</w:delText>
        </w:r>
      </w:del>
      <w:ins w:id="24299"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00" w:author="jinahar" w:date="2014-05-19T13:05:00Z">
        <w:r w:rsidRPr="004F26D1" w:rsidDel="00867C1D">
          <w:delText>as adopted by the Environmental Quality Commission</w:delText>
        </w:r>
      </w:del>
      <w:ins w:id="24301" w:author="jinahar" w:date="2014-05-19T13:05:00Z">
        <w:r w:rsidR="00867C1D">
          <w:t xml:space="preserve">that </w:t>
        </w:r>
      </w:ins>
      <w:ins w:id="24302" w:author="Preferred Customer" w:date="2013-09-22T21:48:00Z">
        <w:r w:rsidR="00EA538B">
          <w:t>EQC</w:t>
        </w:r>
      </w:ins>
      <w:ins w:id="24303"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04" w:author="Mark" w:date="2014-05-30T06:43:00Z">
        <w:r w:rsidRPr="004F26D1" w:rsidDel="007058FE">
          <w:delText xml:space="preserve">468A &amp; ORS </w:delText>
        </w:r>
      </w:del>
      <w:r w:rsidRPr="004F26D1">
        <w:t>468.020</w:t>
      </w:r>
      <w:ins w:id="24305" w:author="Mark" w:date="2014-05-30T06:43:00Z">
        <w:r w:rsidR="007058FE" w:rsidRPr="007058FE">
          <w:t>, 468A.025, 468A.575 &amp; 468A.595</w:t>
        </w:r>
      </w:ins>
      <w:r w:rsidRPr="004F26D1">
        <w:br/>
        <w:t>Stats. Implemented: ORS 459.205</w:t>
      </w:r>
      <w:ins w:id="24306"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07" w:author="Preferred Customer" w:date="2013-04-24T10:28:00Z">
        <w:r w:rsidRPr="004F26D1" w:rsidDel="00067596">
          <w:delText>The Department</w:delText>
        </w:r>
      </w:del>
      <w:ins w:id="24308" w:author="Preferred Customer" w:date="2013-04-24T10:28:00Z">
        <w:r w:rsidRPr="004F26D1">
          <w:t>DEQ</w:t>
        </w:r>
      </w:ins>
      <w:r w:rsidRPr="004F26D1">
        <w:t xml:space="preserve"> will notify the State Fire Marshal that all open burning is prohibited in all or a specified part of the state when </w:t>
      </w:r>
      <w:del w:id="24309" w:author="Preferred Customer" w:date="2013-04-24T10:28:00Z">
        <w:r w:rsidRPr="004F26D1" w:rsidDel="00067596">
          <w:delText>the Department</w:delText>
        </w:r>
      </w:del>
      <w:ins w:id="24310"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11" w:author="Preferred Customer" w:date="2013-04-24T10:28:00Z">
        <w:r w:rsidRPr="004F26D1" w:rsidDel="00067596">
          <w:delText>the Department</w:delText>
        </w:r>
      </w:del>
      <w:ins w:id="24312"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13" w:author="Preferred Customer" w:date="2013-04-24T10:28:00Z">
        <w:r w:rsidRPr="004F26D1" w:rsidDel="00067596">
          <w:delText>The Department</w:delText>
        </w:r>
      </w:del>
      <w:ins w:id="24314"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15" w:author="Preferred Customer" w:date="2013-04-24T10:28:00Z">
        <w:r w:rsidRPr="004F26D1" w:rsidDel="00067596">
          <w:delText>the Department</w:delText>
        </w:r>
      </w:del>
      <w:ins w:id="24316"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17" w:author="Preferred Customer" w:date="2013-04-24T10:28:00Z">
        <w:r w:rsidRPr="004F26D1" w:rsidDel="00067596">
          <w:delText>the Department</w:delText>
        </w:r>
      </w:del>
      <w:ins w:id="24318"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19" w:author="Preferred Customer" w:date="2013-04-24T10:28:00Z">
        <w:r w:rsidRPr="004F26D1" w:rsidDel="00067596">
          <w:delText>the Department</w:delText>
        </w:r>
      </w:del>
      <w:ins w:id="24320"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21" w:author="Preferred Customer" w:date="2013-04-24T10:28:00Z">
        <w:r w:rsidRPr="004F26D1" w:rsidDel="00067596">
          <w:delText>The Department</w:delText>
        </w:r>
      </w:del>
      <w:ins w:id="24322"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23" w:author="Preferred Customer" w:date="2013-04-24T10:28:00Z">
        <w:r w:rsidRPr="004F26D1" w:rsidDel="00067596">
          <w:delText>the Department</w:delText>
        </w:r>
      </w:del>
      <w:ins w:id="24324"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25" w:author="Preferred Customer" w:date="2013-04-24T10:28:00Z">
        <w:r w:rsidRPr="004F26D1" w:rsidDel="00067596">
          <w:delText>the Department</w:delText>
        </w:r>
      </w:del>
      <w:ins w:id="24326"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27" w:author="Preferred Customer" w:date="2013-04-24T10:28:00Z">
        <w:r w:rsidRPr="004F26D1" w:rsidDel="00067596">
          <w:delText>the Department</w:delText>
        </w:r>
      </w:del>
      <w:ins w:id="24328"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29"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30" w:author="Preferred Customer" w:date="2013-04-24T14:00:00Z">
        <w:r w:rsidRPr="004F26D1" w:rsidDel="00E64532">
          <w:delText>D</w:delText>
        </w:r>
      </w:del>
      <w:ins w:id="24331"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32" w:author="jinahar" w:date="2014-05-19T13:05:00Z">
        <w:r w:rsidRPr="004F26D1" w:rsidDel="00867C1D">
          <w:delText>as adopted by the Environmental Quality Commission</w:delText>
        </w:r>
      </w:del>
      <w:ins w:id="24333" w:author="jinahar" w:date="2014-05-19T13:05:00Z">
        <w:r w:rsidR="00867C1D">
          <w:t xml:space="preserve">that </w:t>
        </w:r>
      </w:ins>
      <w:ins w:id="24334" w:author="Preferred Customer" w:date="2013-09-22T21:48:00Z">
        <w:r w:rsidR="00EA538B">
          <w:t>EQC</w:t>
        </w:r>
      </w:ins>
      <w:ins w:id="24335"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336" w:author="Mark" w:date="2014-05-30T06:44:00Z">
        <w:r w:rsidR="007058FE">
          <w:t>.020</w:t>
        </w:r>
      </w:ins>
      <w:r w:rsidRPr="004F26D1">
        <w:t xml:space="preserve">, </w:t>
      </w:r>
      <w:del w:id="24337" w:author="Mark" w:date="2014-05-30T06:44:00Z">
        <w:r w:rsidRPr="004F26D1" w:rsidDel="007058FE">
          <w:delText xml:space="preserve">ORS </w:delText>
        </w:r>
      </w:del>
      <w:r w:rsidRPr="004F26D1">
        <w:t>468A</w:t>
      </w:r>
      <w:ins w:id="24338" w:author="Mark" w:date="2014-05-30T06:44:00Z">
        <w:r w:rsidR="007058FE">
          <w:t>.025</w:t>
        </w:r>
      </w:ins>
      <w:ins w:id="24339" w:author="Mark" w:date="2014-05-30T06:45:00Z">
        <w:r w:rsidR="007058FE" w:rsidRPr="007058FE">
          <w:t>, 468A.575</w:t>
        </w:r>
      </w:ins>
      <w:r w:rsidRPr="004F26D1">
        <w:t xml:space="preserve"> &amp; </w:t>
      </w:r>
      <w:ins w:id="24340" w:author="Mark" w:date="2014-05-30T06:45:00Z">
        <w:r w:rsidR="007058FE" w:rsidRPr="007058FE">
          <w:t>468A.595</w:t>
        </w:r>
      </w:ins>
      <w:del w:id="24341" w:author="Mark" w:date="2014-05-30T06:45:00Z">
        <w:r w:rsidRPr="004F26D1" w:rsidDel="007058FE">
          <w:delText>ORS 477</w:delText>
        </w:r>
      </w:del>
      <w:r w:rsidRPr="004F26D1">
        <w:br/>
        <w:t xml:space="preserve">Stats. Implemented: ORS </w:t>
      </w:r>
      <w:ins w:id="24342" w:author="Mark" w:date="2014-05-30T06:45:00Z">
        <w:r w:rsidR="007058FE" w:rsidRPr="007058FE">
          <w:t xml:space="preserve">468A.025, </w:t>
        </w:r>
      </w:ins>
      <w:r w:rsidRPr="004F26D1">
        <w:t>468A.555</w:t>
      </w:r>
      <w:ins w:id="24343"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44" w:author="jinahar" w:date="2014-03-11T11:03:00Z"/>
        </w:rPr>
      </w:pPr>
      <w:r w:rsidRPr="004F26D1">
        <w:t xml:space="preserve">Whenever </w:t>
      </w:r>
      <w:del w:id="24345" w:author="Preferred Customer" w:date="2013-04-24T10:28:00Z">
        <w:r w:rsidRPr="004F26D1" w:rsidDel="00067596">
          <w:delText>the department</w:delText>
        </w:r>
      </w:del>
      <w:ins w:id="24346"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47" w:author="Preferred Customer" w:date="2013-04-24T10:28:00Z">
        <w:r w:rsidRPr="004F26D1" w:rsidDel="00067596">
          <w:delText>the department</w:delText>
        </w:r>
      </w:del>
      <w:ins w:id="24348" w:author="Preferred Customer" w:date="2013-04-24T10:28:00Z">
        <w:r w:rsidRPr="004F26D1">
          <w:t>DEQ</w:t>
        </w:r>
      </w:ins>
      <w:r w:rsidRPr="004F26D1">
        <w:t xml:space="preserve"> may delegate powers necessary for the issuance and/or enforcement of open burning permits to that entity. </w:t>
      </w:r>
      <w:del w:id="24349" w:author="Preferred Customer" w:date="2013-04-24T10:28:00Z">
        <w:r w:rsidRPr="004F26D1" w:rsidDel="00067596">
          <w:delText>The department</w:delText>
        </w:r>
      </w:del>
      <w:ins w:id="24350"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51" w:author="jinahar" w:date="2014-03-11T11:03:00Z"/>
        </w:rPr>
      </w:pPr>
      <w:ins w:id="24352" w:author="jinahar" w:date="2014-03-11T11:03:00Z">
        <w:r w:rsidRPr="00ED6426">
          <w:rPr>
            <w:b/>
            <w:bCs/>
          </w:rPr>
          <w:t>NOTE:</w:t>
        </w:r>
        <w:r w:rsidRPr="00ED6426">
          <w:t xml:space="preserve"> This rule is included in the State of Oregon Clean Air Act Implementation Plan </w:t>
        </w:r>
      </w:ins>
      <w:ins w:id="24353" w:author="jinahar" w:date="2014-05-16T10:18:00Z">
        <w:r w:rsidR="00A21DCC">
          <w:t>that EQC adopted</w:t>
        </w:r>
      </w:ins>
      <w:ins w:id="24354" w:author="jinahar" w:date="2014-03-11T11:03:00Z">
        <w:r w:rsidRPr="00ED6426">
          <w:t xml:space="preserve"> under OAR 340-200-0040.</w:t>
        </w:r>
      </w:ins>
    </w:p>
    <w:p w:rsidR="004F26D1" w:rsidRPr="004F26D1" w:rsidRDefault="004F26D1" w:rsidP="004F26D1">
      <w:r w:rsidRPr="004F26D1">
        <w:t>Stat. Auth.: ORS 468</w:t>
      </w:r>
      <w:ins w:id="24355" w:author="Mark" w:date="2014-05-30T06:46:00Z">
        <w:r w:rsidR="007058FE">
          <w:t>.020</w:t>
        </w:r>
      </w:ins>
      <w:del w:id="24356" w:author="Mark" w:date="2014-05-30T06:46:00Z">
        <w:r w:rsidRPr="004F26D1" w:rsidDel="007058FE">
          <w:delText>, ORS</w:delText>
        </w:r>
      </w:del>
      <w:ins w:id="24357" w:author="Mark" w:date="2014-05-30T06:46:00Z">
        <w:r w:rsidR="007058FE">
          <w:t>&amp;</w:t>
        </w:r>
      </w:ins>
      <w:r w:rsidRPr="004F26D1">
        <w:t xml:space="preserve"> 468A</w:t>
      </w:r>
      <w:ins w:id="24358" w:author="Mark" w:date="2014-05-30T06:46:00Z">
        <w:r w:rsidR="007058FE">
          <w:t>.575</w:t>
        </w:r>
      </w:ins>
      <w:del w:id="24359" w:author="Mark" w:date="2014-05-30T06:46:00Z">
        <w:r w:rsidRPr="004F26D1" w:rsidDel="007058FE">
          <w:delText xml:space="preserve"> &amp; ORS 477</w:delText>
        </w:r>
      </w:del>
      <w:r w:rsidRPr="004F26D1">
        <w:br/>
        <w:t>Stats. Implemented: ORS 468A.5</w:t>
      </w:r>
      <w:del w:id="24360" w:author="Mark" w:date="2014-05-30T06:46:00Z">
        <w:r w:rsidRPr="004F26D1" w:rsidDel="007058FE">
          <w:delText>5</w:delText>
        </w:r>
      </w:del>
      <w:ins w:id="24361"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62" w:author="jinahar" w:date="2013-07-25T11:20:00Z">
        <w:r w:rsidRPr="004F26D1">
          <w:t>Coos Bay Open Burning Control Area</w:t>
        </w:r>
      </w:ins>
      <w:del w:id="24363"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364"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65"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66" w:author="jinahar" w:date="2014-04-15T09:41:00Z">
        <w:r w:rsidRPr="004F26D1" w:rsidDel="00B77742">
          <w:delText>s</w:delText>
        </w:r>
      </w:del>
      <w:r w:rsidRPr="004F26D1">
        <w:t xml:space="preserve"> 1 </w:t>
      </w:r>
      <w:ins w:id="24367" w:author="jinahar" w:date="2013-07-25T11:22:00Z">
        <w:r w:rsidRPr="004F26D1">
          <w:t xml:space="preserve">Willamette Valley Open Burning Control Area </w:t>
        </w:r>
      </w:ins>
      <w:r w:rsidRPr="004F26D1">
        <w:t xml:space="preserve">and </w:t>
      </w:r>
      <w:ins w:id="24368" w:author="jinahar" w:date="2014-04-15T09:42:00Z">
        <w:r w:rsidR="00B77742">
          <w:t xml:space="preserve">Figure </w:t>
        </w:r>
      </w:ins>
      <w:r w:rsidRPr="004F26D1">
        <w:t>2</w:t>
      </w:r>
      <w:ins w:id="24369" w:author="jinahar" w:date="2013-07-25T11:22:00Z">
        <w:r w:rsidRPr="004F26D1">
          <w:t xml:space="preserve"> </w:t>
        </w:r>
      </w:ins>
      <w:ins w:id="24370" w:author="jinahar" w:date="2013-08-14T09:10:00Z">
        <w:r w:rsidRPr="004F26D1">
          <w:t>Open</w:t>
        </w:r>
      </w:ins>
      <w:ins w:id="24371" w:author="jinahar" w:date="2013-07-25T11:22:00Z">
        <w:r w:rsidRPr="004F26D1">
          <w:t xml:space="preserve"> Burning</w:t>
        </w:r>
      </w:ins>
      <w:ins w:id="24372"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73"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74"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75"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76" w:author="jinahar" w:date="2014-05-19T13:05:00Z">
        <w:r w:rsidRPr="004F26D1" w:rsidDel="00867C1D">
          <w:delText>as adopted by the Environmental Quality Commission</w:delText>
        </w:r>
      </w:del>
      <w:ins w:id="24377" w:author="jinahar" w:date="2014-05-19T13:05:00Z">
        <w:r w:rsidR="00867C1D">
          <w:t xml:space="preserve">that </w:t>
        </w:r>
      </w:ins>
      <w:ins w:id="24378" w:author="Preferred Customer" w:date="2013-09-22T21:48:00Z">
        <w:r w:rsidR="00EA538B">
          <w:t>EQC</w:t>
        </w:r>
      </w:ins>
      <w:ins w:id="24379"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CE1414">
        <w:fldChar w:fldCharType="begin"/>
      </w:r>
      <w:r w:rsidR="005139BA">
        <w:instrText>HYPERLINK "http://arcweb.sos.state.or.us/pages/rules/oars_300/oar_340/_340_tables/340-264-0078_12-11.pdf"</w:instrText>
      </w:r>
      <w:r w:rsidR="00CE1414">
        <w:fldChar w:fldCharType="separate"/>
      </w:r>
      <w:r w:rsidRPr="004F26D1">
        <w:rPr>
          <w:rStyle w:val="Hyperlink"/>
        </w:rPr>
        <w:t>Click here for PDF copy of figure</w:t>
      </w:r>
      <w:del w:id="24380" w:author="jinahar" w:date="2014-05-06T10:59:00Z">
        <w:r w:rsidR="004241F1" w:rsidDel="004241F1">
          <w:rPr>
            <w:rStyle w:val="Hyperlink"/>
          </w:rPr>
          <w:delText>(</w:delText>
        </w:r>
      </w:del>
      <w:r w:rsidRPr="004F26D1">
        <w:rPr>
          <w:rStyle w:val="Hyperlink"/>
        </w:rPr>
        <w:t>s</w:t>
      </w:r>
      <w:r w:rsidR="00CE1414">
        <w:fldChar w:fldCharType="end"/>
      </w:r>
      <w:del w:id="24381" w:author="jinahar" w:date="2014-05-06T11:00:00Z">
        <w:r w:rsidR="004241F1" w:rsidDel="004241F1">
          <w:delText>)</w:delText>
        </w:r>
      </w:del>
      <w:r w:rsidRPr="004F26D1">
        <w:t>.]</w:t>
      </w:r>
    </w:p>
    <w:p w:rsidR="004F26D1" w:rsidRPr="004F26D1" w:rsidRDefault="004F26D1" w:rsidP="004F26D1">
      <w:r w:rsidRPr="004F26D1">
        <w:t>Stat. Auth.: ORS 468</w:t>
      </w:r>
      <w:ins w:id="24382" w:author="Mark" w:date="2014-05-30T06:46:00Z">
        <w:r w:rsidR="007058FE">
          <w:t>.020</w:t>
        </w:r>
      </w:ins>
      <w:ins w:id="24383" w:author="Mark" w:date="2014-05-30T06:47:00Z">
        <w:r w:rsidR="007058FE" w:rsidRPr="007058FE">
          <w:t xml:space="preserve">, ORS 468A.025, 468A.575 </w:t>
        </w:r>
      </w:ins>
      <w:r w:rsidRPr="004F26D1">
        <w:t xml:space="preserve"> &amp; 468A</w:t>
      </w:r>
      <w:ins w:id="24384" w:author="Mark" w:date="2014-05-30T06:47:00Z">
        <w:r w:rsidR="007058FE">
          <w:t>.595</w:t>
        </w:r>
      </w:ins>
      <w:r w:rsidRPr="004F26D1">
        <w:t xml:space="preserve"> </w:t>
      </w:r>
      <w:r w:rsidRPr="004F26D1">
        <w:br/>
        <w:t>Stats. Implemented: ORS 468A.025</w:t>
      </w:r>
      <w:ins w:id="24385"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86" w:author="jinahar" w:date="2014-03-11T15:36:00Z">
        <w:r w:rsidRPr="00A71BC1" w:rsidDel="00A71BC1">
          <w:rPr>
            <w:bCs/>
          </w:rPr>
          <w:delText>A</w:delText>
        </w:r>
      </w:del>
      <w:ins w:id="24387" w:author="jinahar" w:date="2014-03-11T15:36:00Z">
        <w:r>
          <w:rPr>
            <w:bCs/>
          </w:rPr>
          <w:t>a</w:t>
        </w:r>
      </w:ins>
      <w:r w:rsidRPr="00A71BC1">
        <w:rPr>
          <w:bCs/>
        </w:rPr>
        <w:t xml:space="preserve">gricultural, </w:t>
      </w:r>
      <w:del w:id="24388" w:author="jinahar" w:date="2014-03-11T15:36:00Z">
        <w:r w:rsidRPr="00A71BC1" w:rsidDel="00A71BC1">
          <w:rPr>
            <w:bCs/>
          </w:rPr>
          <w:delText>C</w:delText>
        </w:r>
      </w:del>
      <w:ins w:id="24389" w:author="jinahar" w:date="2014-03-11T15:36:00Z">
        <w:r>
          <w:rPr>
            <w:bCs/>
          </w:rPr>
          <w:t>c</w:t>
        </w:r>
      </w:ins>
      <w:r w:rsidRPr="00A71BC1">
        <w:rPr>
          <w:bCs/>
        </w:rPr>
        <w:t xml:space="preserve">ommercial, </w:t>
      </w:r>
      <w:del w:id="24390" w:author="jinahar" w:date="2014-03-11T15:36:00Z">
        <w:r w:rsidRPr="00A71BC1" w:rsidDel="00A71BC1">
          <w:rPr>
            <w:bCs/>
          </w:rPr>
          <w:delText>C</w:delText>
        </w:r>
      </w:del>
      <w:ins w:id="24391" w:author="jinahar" w:date="2014-03-11T15:36:00Z">
        <w:r>
          <w:rPr>
            <w:bCs/>
          </w:rPr>
          <w:t>c</w:t>
        </w:r>
      </w:ins>
      <w:r w:rsidRPr="00A71BC1">
        <w:rPr>
          <w:bCs/>
        </w:rPr>
        <w:t xml:space="preserve">onstruction, </w:t>
      </w:r>
      <w:del w:id="24392" w:author="jinahar" w:date="2014-03-11T15:36:00Z">
        <w:r w:rsidRPr="00A71BC1" w:rsidDel="00A71BC1">
          <w:rPr>
            <w:bCs/>
          </w:rPr>
          <w:delText>D</w:delText>
        </w:r>
      </w:del>
      <w:ins w:id="24393" w:author="jinahar" w:date="2014-03-11T15:36:00Z">
        <w:r>
          <w:rPr>
            <w:bCs/>
          </w:rPr>
          <w:t>d</w:t>
        </w:r>
      </w:ins>
      <w:r w:rsidRPr="00A71BC1">
        <w:rPr>
          <w:bCs/>
        </w:rPr>
        <w:t xml:space="preserve">emolition, </w:t>
      </w:r>
      <w:del w:id="24394" w:author="jinahar" w:date="2014-03-11T15:36:00Z">
        <w:r w:rsidRPr="00A71BC1" w:rsidDel="00A71BC1">
          <w:rPr>
            <w:bCs/>
          </w:rPr>
          <w:delText>D</w:delText>
        </w:r>
      </w:del>
      <w:ins w:id="24395" w:author="jinahar" w:date="2014-03-11T15:36:00Z">
        <w:r>
          <w:rPr>
            <w:bCs/>
          </w:rPr>
          <w:t>d</w:t>
        </w:r>
      </w:ins>
      <w:r w:rsidRPr="00A71BC1">
        <w:rPr>
          <w:bCs/>
        </w:rPr>
        <w:t xml:space="preserve">omestic, and </w:t>
      </w:r>
      <w:del w:id="24396" w:author="jinahar" w:date="2014-03-11T15:36:00Z">
        <w:r w:rsidRPr="00A71BC1" w:rsidDel="00A71BC1">
          <w:rPr>
            <w:bCs/>
          </w:rPr>
          <w:delText>I</w:delText>
        </w:r>
      </w:del>
      <w:ins w:id="24397"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98" w:author="jinahar" w:date="2014-05-19T13:06:00Z">
        <w:r w:rsidRPr="00A71BC1" w:rsidDel="00867C1D">
          <w:rPr>
            <w:bCs/>
          </w:rPr>
          <w:delText xml:space="preserve">as adopted by the </w:delText>
        </w:r>
      </w:del>
      <w:del w:id="24399" w:author="jinahar" w:date="2014-03-11T15:35:00Z">
        <w:r w:rsidRPr="00A71BC1" w:rsidDel="00A71BC1">
          <w:rPr>
            <w:bCs/>
          </w:rPr>
          <w:delText>Environmental Quality Commission</w:delText>
        </w:r>
      </w:del>
      <w:ins w:id="24400" w:author="jinahar" w:date="2014-05-19T13:06:00Z">
        <w:r w:rsidR="00867C1D">
          <w:rPr>
            <w:bCs/>
          </w:rPr>
          <w:t xml:space="preserve">that </w:t>
        </w:r>
      </w:ins>
      <w:ins w:id="24401" w:author="jinahar" w:date="2014-03-11T15:35:00Z">
        <w:r>
          <w:rPr>
            <w:bCs/>
          </w:rPr>
          <w:t>EQC</w:t>
        </w:r>
      </w:ins>
      <w:ins w:id="24402"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03" w:author="Mark" w:date="2014-05-30T06:47:00Z">
        <w:r w:rsidR="007058FE">
          <w:rPr>
            <w:bCs/>
          </w:rPr>
          <w:t>.020</w:t>
        </w:r>
      </w:ins>
      <w:ins w:id="24404" w:author="Mark" w:date="2014-05-30T06:48:00Z">
        <w:r w:rsidR="007058FE">
          <w:rPr>
            <w:bCs/>
          </w:rPr>
          <w:t>,</w:t>
        </w:r>
      </w:ins>
      <w:del w:id="24405" w:author="Mark" w:date="2014-05-30T06:48:00Z">
        <w:r w:rsidRPr="00A71BC1" w:rsidDel="007058FE">
          <w:rPr>
            <w:bCs/>
          </w:rPr>
          <w:delText xml:space="preserve"> &amp;</w:delText>
        </w:r>
      </w:del>
      <w:r w:rsidRPr="00A71BC1">
        <w:rPr>
          <w:bCs/>
        </w:rPr>
        <w:t xml:space="preserve"> 468A</w:t>
      </w:r>
      <w:ins w:id="24406"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07"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08"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09"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10" w:author="jinahar" w:date="2014-03-11T15:45:00Z">
        <w:r w:rsidRPr="00A71BC1" w:rsidDel="00A71BC1">
          <w:rPr>
            <w:bCs/>
          </w:rPr>
          <w:delText>D</w:delText>
        </w:r>
      </w:del>
      <w:ins w:id="24411"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12" w:author="jinahar" w:date="2014-03-11T15:46:00Z">
        <w:r w:rsidRPr="00A71BC1" w:rsidDel="00A71BC1">
          <w:rPr>
            <w:bCs/>
          </w:rPr>
          <w:delText>D</w:delText>
        </w:r>
      </w:del>
      <w:ins w:id="24413" w:author="jinahar" w:date="2014-03-11T15:46:00Z">
        <w:r>
          <w:rPr>
            <w:bCs/>
          </w:rPr>
          <w:t>d</w:t>
        </w:r>
      </w:ins>
      <w:r w:rsidRPr="00A71BC1">
        <w:rPr>
          <w:bCs/>
        </w:rPr>
        <w:t xml:space="preserve">emolition open burning, unless authorized pursuant to </w:t>
      </w:r>
      <w:ins w:id="24414"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15"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16" w:author="jinahar" w:date="2014-05-19T13:06:00Z">
        <w:r w:rsidRPr="00A71BC1" w:rsidDel="00867C1D">
          <w:rPr>
            <w:bCs/>
          </w:rPr>
          <w:delText xml:space="preserve">as adopted by the </w:delText>
        </w:r>
      </w:del>
      <w:del w:id="24417" w:author="jinahar" w:date="2014-03-11T15:44:00Z">
        <w:r w:rsidRPr="00A71BC1" w:rsidDel="00A71BC1">
          <w:rPr>
            <w:bCs/>
          </w:rPr>
          <w:delText>Environmental Quality Commission</w:delText>
        </w:r>
      </w:del>
      <w:ins w:id="24418" w:author="jinahar" w:date="2014-05-19T13:06:00Z">
        <w:r w:rsidR="00867C1D">
          <w:rPr>
            <w:bCs/>
          </w:rPr>
          <w:t xml:space="preserve">that </w:t>
        </w:r>
      </w:ins>
      <w:ins w:id="24419" w:author="jinahar" w:date="2014-03-11T15:44:00Z">
        <w:r>
          <w:rPr>
            <w:bCs/>
          </w:rPr>
          <w:t>EQC</w:t>
        </w:r>
      </w:ins>
      <w:ins w:id="24420"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21" w:author="Mark" w:date="2014-05-30T06:49:00Z">
        <w:r w:rsidR="00743912">
          <w:rPr>
            <w:bCs/>
          </w:rPr>
          <w:t>.020,</w:t>
        </w:r>
      </w:ins>
      <w:del w:id="24422" w:author="Mark" w:date="2014-05-30T06:49:00Z">
        <w:r w:rsidRPr="00A71BC1" w:rsidDel="00743912">
          <w:rPr>
            <w:bCs/>
          </w:rPr>
          <w:delText xml:space="preserve"> &amp;</w:delText>
        </w:r>
      </w:del>
      <w:r w:rsidRPr="00A71BC1">
        <w:rPr>
          <w:bCs/>
        </w:rPr>
        <w:t xml:space="preserve"> 468A</w:t>
      </w:r>
      <w:ins w:id="24423" w:author="Mark" w:date="2014-05-30T06:49:00Z">
        <w:r w:rsidR="00743912" w:rsidRPr="00743912">
          <w:rPr>
            <w:bCs/>
          </w:rPr>
          <w:t>.025, 468A.575 &amp; 468A.595</w:t>
        </w:r>
      </w:ins>
      <w:r w:rsidRPr="00A71BC1">
        <w:rPr>
          <w:bCs/>
        </w:rPr>
        <w:t xml:space="preserve"> </w:t>
      </w:r>
      <w:r w:rsidRPr="00A71BC1">
        <w:rPr>
          <w:bCs/>
        </w:rPr>
        <w:br/>
        <w:t>Stats. Implemented: ORS 468A.025</w:t>
      </w:r>
      <w:ins w:id="24424"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25" w:author="jinahar" w:date="2014-03-11T16:05:00Z">
        <w:r w:rsidRPr="004F26D1" w:rsidDel="006074B0">
          <w:delText>C</w:delText>
        </w:r>
      </w:del>
      <w:ins w:id="24426" w:author="jinahar" w:date="2014-03-11T16:05:00Z">
        <w:r w:rsidR="006074B0">
          <w:t>c</w:t>
        </w:r>
      </w:ins>
      <w:r w:rsidRPr="004F26D1">
        <w:t xml:space="preserve">onstruction and </w:t>
      </w:r>
      <w:del w:id="24427" w:author="jinahar" w:date="2014-03-11T16:05:00Z">
        <w:r w:rsidRPr="004F26D1" w:rsidDel="006074B0">
          <w:delText>D</w:delText>
        </w:r>
      </w:del>
      <w:ins w:id="24428"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29"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30"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31" w:author="jinahar" w:date="2014-12-29T15:26:00Z">
        <w:r w:rsidR="00663D75">
          <w:t>.</w:t>
        </w:r>
      </w:ins>
      <w:del w:id="24432" w:author="Mark" w:date="2014-07-29T08:41:00Z">
        <w:r w:rsidRPr="004F26D1" w:rsidDel="001C1BD5">
          <w:delText>ober</w:delText>
        </w:r>
      </w:del>
      <w:r w:rsidRPr="004F26D1">
        <w:t xml:space="preserve"> 1st and ending Dec</w:t>
      </w:r>
      <w:ins w:id="24433" w:author="Mark" w:date="2014-07-29T08:42:00Z">
        <w:r w:rsidR="001C1BD5">
          <w:t>.</w:t>
        </w:r>
      </w:ins>
      <w:del w:id="24434" w:author="Mark" w:date="2014-07-29T08:42:00Z">
        <w:r w:rsidRPr="004F26D1" w:rsidDel="001C1BD5">
          <w:delText>ember</w:delText>
        </w:r>
      </w:del>
      <w:r w:rsidRPr="004F26D1">
        <w:t xml:space="preserve"> 15th, inclusive, subject to </w:t>
      </w:r>
      <w:ins w:id="24435"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36"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37" w:author="Preferred Customer" w:date="2013-04-24T10:28:00Z">
        <w:r w:rsidRPr="004F26D1" w:rsidDel="00067596">
          <w:delText>the Department</w:delText>
        </w:r>
      </w:del>
      <w:ins w:id="2443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39" w:author="jinahar" w:date="2014-05-19T13:06:00Z">
        <w:r w:rsidRPr="004F26D1" w:rsidDel="00867C1D">
          <w:delText>as adopted by the Environmental Quality Commission</w:delText>
        </w:r>
      </w:del>
      <w:ins w:id="24440" w:author="jinahar" w:date="2014-05-19T13:06:00Z">
        <w:r w:rsidR="00867C1D">
          <w:t xml:space="preserve">that </w:t>
        </w:r>
      </w:ins>
      <w:ins w:id="24441" w:author="Preferred Customer" w:date="2013-09-22T21:48:00Z">
        <w:r w:rsidR="00EA538B">
          <w:t>EQC</w:t>
        </w:r>
      </w:ins>
      <w:ins w:id="24442"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43" w:author="jinahar" w:date="2014-05-16T10:03:00Z">
        <w:r w:rsidRPr="004F26D1" w:rsidDel="00D45546">
          <w:delText>available from the agency</w:delText>
        </w:r>
      </w:del>
      <w:ins w:id="24444" w:author="jinahar" w:date="2014-05-16T13:19:00Z">
        <w:r w:rsidR="00ED0E0E">
          <w:t xml:space="preserve">not </w:t>
        </w:r>
      </w:ins>
      <w:ins w:id="24445" w:author="jinahar" w:date="2014-05-16T10:03:00Z">
        <w:r w:rsidR="00D45546">
          <w:t>included in the rule text</w:t>
        </w:r>
      </w:ins>
      <w:r w:rsidRPr="004F26D1">
        <w:t>.</w:t>
      </w:r>
      <w:ins w:id="24446" w:author="jinahar" w:date="2014-05-16T10:03:00Z">
        <w:r w:rsidR="00D45546">
          <w:t xml:space="preserve"> </w:t>
        </w:r>
        <w:r w:rsidR="00CE1414" w:rsidRPr="00D45546">
          <w:fldChar w:fldCharType="begin"/>
        </w:r>
        <w:r w:rsidR="00D45546" w:rsidRPr="00D45546">
          <w:instrText>HYPERLINK "http://arcweb.sos.state.or.us/pages/rules/oars_300/oar_340/_340_tables/340-264-0078_12-11.pdf"</w:instrText>
        </w:r>
        <w:r w:rsidR="00CE1414" w:rsidRPr="00D45546">
          <w:fldChar w:fldCharType="separate"/>
        </w:r>
        <w:r w:rsidR="00D45546" w:rsidRPr="00D45546">
          <w:rPr>
            <w:rStyle w:val="Hyperlink"/>
          </w:rPr>
          <w:t>Click here for PDF copy of figures</w:t>
        </w:r>
        <w:r w:rsidR="00CE1414" w:rsidRPr="00D45546">
          <w:fldChar w:fldCharType="end"/>
        </w:r>
        <w:r w:rsidR="00D45546" w:rsidRPr="00D45546">
          <w:t>.</w:t>
        </w:r>
      </w:ins>
      <w:r w:rsidRPr="004F26D1">
        <w:t xml:space="preserve">] </w:t>
      </w:r>
    </w:p>
    <w:p w:rsidR="004F26D1" w:rsidRPr="004F26D1" w:rsidRDefault="004F26D1" w:rsidP="004F26D1">
      <w:r w:rsidRPr="004F26D1">
        <w:t>Stat. Auth.: ORS 468</w:t>
      </w:r>
      <w:ins w:id="24447" w:author="Mark" w:date="2014-05-30T06:49:00Z">
        <w:r w:rsidR="00743912">
          <w:t>.020,</w:t>
        </w:r>
      </w:ins>
      <w:del w:id="24448" w:author="Mark" w:date="2014-05-30T06:50:00Z">
        <w:r w:rsidRPr="004F26D1" w:rsidDel="00743912">
          <w:delText xml:space="preserve"> &amp;</w:delText>
        </w:r>
      </w:del>
      <w:r w:rsidRPr="004F26D1">
        <w:t xml:space="preserve"> ORS 468A</w:t>
      </w:r>
      <w:ins w:id="24449" w:author="Mark" w:date="2014-05-30T06:50:00Z">
        <w:r w:rsidR="00743912" w:rsidRPr="00743912">
          <w:t>.025, 468A.575 &amp; 468A.595</w:t>
        </w:r>
      </w:ins>
      <w:r w:rsidRPr="004F26D1">
        <w:br/>
        <w:t>Stats. Implemented: ORS 468A.</w:t>
      </w:r>
      <w:ins w:id="24450" w:author="Mark" w:date="2014-05-30T06:51:00Z">
        <w:r w:rsidR="00725A51" w:rsidRPr="00725A51">
          <w:t>025, 468A.555 through 468A.620, 477.515 &amp; 477.520</w:t>
        </w:r>
      </w:ins>
      <w:del w:id="24451"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52" w:author="jinahar" w:date="2014-03-11T16:02:00Z">
        <w:r w:rsidRPr="004F26D1" w:rsidDel="006074B0">
          <w:delText>D</w:delText>
        </w:r>
      </w:del>
      <w:ins w:id="24453"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54" w:author="Mark" w:date="2014-07-29T08:42:00Z">
        <w:r w:rsidR="001C1BD5">
          <w:t xml:space="preserve">OAR </w:t>
        </w:r>
      </w:ins>
      <w:r w:rsidRPr="004F26D1">
        <w:t xml:space="preserve">340-264-0180, Construction and </w:t>
      </w:r>
      <w:del w:id="24455" w:author="jinahar" w:date="2014-03-11T16:02:00Z">
        <w:r w:rsidRPr="004F26D1" w:rsidDel="006074B0">
          <w:delText>D</w:delText>
        </w:r>
      </w:del>
      <w:ins w:id="24456"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57" w:author="jinahar" w:date="2013-11-05T09:51:00Z">
        <w:r w:rsidR="00AB5CE5">
          <w:t>7</w:t>
        </w:r>
      </w:ins>
      <w:del w:id="24458"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59"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60"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61" w:author="Preferred Customer" w:date="2013-04-24T10:28:00Z">
        <w:r w:rsidRPr="004F26D1" w:rsidDel="00067596">
          <w:delText>the Department</w:delText>
        </w:r>
      </w:del>
      <w:ins w:id="2446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63" w:author="jinahar" w:date="2014-05-19T13:06:00Z">
        <w:r w:rsidRPr="004F26D1" w:rsidDel="00867C1D">
          <w:delText>as adopted by the Environmental Quality Commission</w:delText>
        </w:r>
      </w:del>
      <w:ins w:id="24464" w:author="jinahar" w:date="2014-05-19T13:06:00Z">
        <w:r w:rsidR="00867C1D">
          <w:t xml:space="preserve">that </w:t>
        </w:r>
      </w:ins>
      <w:ins w:id="24465" w:author="Preferred Customer" w:date="2013-09-22T21:49:00Z">
        <w:r w:rsidR="00EA538B">
          <w:t>EQC</w:t>
        </w:r>
      </w:ins>
      <w:ins w:id="2446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67" w:author="Mark" w:date="2014-05-30T06:52:00Z">
        <w:r w:rsidR="00C872C6">
          <w:t>.020,</w:t>
        </w:r>
      </w:ins>
      <w:del w:id="24468" w:author="Mark" w:date="2014-05-30T06:52:00Z">
        <w:r w:rsidRPr="004F26D1" w:rsidDel="00C872C6">
          <w:delText xml:space="preserve"> &amp;</w:delText>
        </w:r>
      </w:del>
      <w:r w:rsidRPr="004F26D1">
        <w:t xml:space="preserve"> ORS 468A</w:t>
      </w:r>
      <w:ins w:id="24469" w:author="Mark" w:date="2014-05-30T06:53:00Z">
        <w:r w:rsidR="00C872C6" w:rsidRPr="00C872C6">
          <w:t>.025, 468A.575 &amp; 468A.595</w:t>
        </w:r>
      </w:ins>
      <w:r w:rsidRPr="004F26D1">
        <w:br/>
        <w:t>Stats. Implemented: ORS 468A.</w:t>
      </w:r>
      <w:ins w:id="24470" w:author="Mark" w:date="2014-05-30T06:53:00Z">
        <w:r w:rsidR="00C872C6" w:rsidRPr="00C872C6">
          <w:t xml:space="preserve"> 025, 468A.555 through 468A.620, 477.515 &amp; 477.520</w:t>
        </w:r>
      </w:ins>
      <w:del w:id="24471"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72" w:author="jinahar" w:date="2014-03-11T16:05:00Z">
        <w:r w:rsidRPr="004F26D1" w:rsidDel="006074B0">
          <w:delText>D</w:delText>
        </w:r>
      </w:del>
      <w:ins w:id="24473"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74" w:author="jinahar" w:date="2014-10-13T16:55:00Z">
        <w:r w:rsidRPr="004F26D1" w:rsidDel="00421ACA">
          <w:delText>7</w:delText>
        </w:r>
      </w:del>
      <w:ins w:id="24475" w:author="jinahar" w:date="2014-10-13T16:55:00Z">
        <w:r w:rsidR="00421ACA">
          <w:t>6</w:t>
        </w:r>
      </w:ins>
      <w:r w:rsidRPr="004F26D1">
        <w:t>2nd Avenue; thence north along SE 1</w:t>
      </w:r>
      <w:del w:id="24476" w:author="jinahar" w:date="2014-10-13T16:55:00Z">
        <w:r w:rsidRPr="004F26D1" w:rsidDel="00421ACA">
          <w:delText>7</w:delText>
        </w:r>
      </w:del>
      <w:ins w:id="24477"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78" w:author="Mark" w:date="2014-07-29T08:43:00Z">
        <w:r w:rsidR="001C1BD5">
          <w:t>.</w:t>
        </w:r>
      </w:ins>
      <w:del w:id="24479" w:author="Mark" w:date="2014-07-29T08:43:00Z">
        <w:r w:rsidRPr="004F26D1" w:rsidDel="001C1BD5">
          <w:delText>ober</w:delText>
        </w:r>
      </w:del>
      <w:r w:rsidRPr="004F26D1">
        <w:t xml:space="preserve"> 1 and Dec</w:t>
      </w:r>
      <w:ins w:id="24480" w:author="Mark" w:date="2014-07-29T08:43:00Z">
        <w:r w:rsidR="001C1BD5">
          <w:t>.</w:t>
        </w:r>
      </w:ins>
      <w:del w:id="24481"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82" w:author="PCUser" w:date="2013-08-13T07:09:00Z">
        <w:r w:rsidRPr="004F26D1" w:rsidDel="009D03DD">
          <w:delText xml:space="preserve">Department </w:delText>
        </w:r>
      </w:del>
      <w:ins w:id="24483"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84" w:author="jinahar" w:date="2014-05-19T13:06:00Z">
        <w:r w:rsidRPr="004F26D1" w:rsidDel="00867C1D">
          <w:delText>as adopted by the Environmental Quality Commission</w:delText>
        </w:r>
      </w:del>
      <w:ins w:id="24485" w:author="jinahar" w:date="2014-05-19T13:06:00Z">
        <w:r w:rsidR="00867C1D">
          <w:t xml:space="preserve">that </w:t>
        </w:r>
      </w:ins>
      <w:ins w:id="24486" w:author="Preferred Customer" w:date="2013-09-22T21:49:00Z">
        <w:r w:rsidR="00EA538B">
          <w:t>EQC</w:t>
        </w:r>
      </w:ins>
      <w:ins w:id="24487"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88" w:author="Mark" w:date="2014-05-30T06:53:00Z">
        <w:r w:rsidR="00C872C6">
          <w:t>.020,</w:t>
        </w:r>
      </w:ins>
      <w:del w:id="24489" w:author="Mark" w:date="2014-05-30T06:53:00Z">
        <w:r w:rsidRPr="004F26D1" w:rsidDel="00C872C6">
          <w:delText xml:space="preserve"> &amp; ORS</w:delText>
        </w:r>
      </w:del>
      <w:r w:rsidRPr="004F26D1">
        <w:t xml:space="preserve"> 468A</w:t>
      </w:r>
      <w:ins w:id="24490" w:author="Mark" w:date="2014-05-30T06:54:00Z">
        <w:r w:rsidR="00C872C6" w:rsidRPr="00C872C6">
          <w:t>.025, 468A.575 &amp; 468A595</w:t>
        </w:r>
      </w:ins>
      <w:r w:rsidRPr="004F26D1">
        <w:br/>
        <w:t>Stats. Implemented: ORS 468A.</w:t>
      </w:r>
      <w:ins w:id="24491" w:author="Mark" w:date="2014-05-30T06:54:00Z">
        <w:r w:rsidR="00C872C6" w:rsidRPr="00C872C6">
          <w:t>025, 468A.555 through 468A.620, 477.515 &amp; 477.520</w:t>
        </w:r>
      </w:ins>
      <w:del w:id="24492"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493"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494"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495" w:author="Mark" w:date="2014-07-29T08:45:00Z">
        <w:r w:rsidR="001C1BD5">
          <w:t>.</w:t>
        </w:r>
      </w:ins>
      <w:del w:id="24496" w:author="Mark" w:date="2014-07-29T08:45:00Z">
        <w:r w:rsidRPr="004F26D1" w:rsidDel="001C1BD5">
          <w:delText>ober</w:delText>
        </w:r>
      </w:del>
      <w:r w:rsidRPr="004F26D1">
        <w:t xml:space="preserve"> 1 and Dec</w:t>
      </w:r>
      <w:ins w:id="24497" w:author="Mark" w:date="2014-07-29T08:45:00Z">
        <w:r w:rsidR="001C1BD5">
          <w:t>.</w:t>
        </w:r>
      </w:ins>
      <w:del w:id="24498"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499" w:author="PCUser" w:date="2013-08-13T07:09:00Z">
        <w:r w:rsidRPr="004F26D1" w:rsidDel="009D03DD">
          <w:delText xml:space="preserve">Department </w:delText>
        </w:r>
      </w:del>
      <w:ins w:id="24500"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01" w:author="jinahar" w:date="2014-05-19T13:07:00Z">
        <w:r w:rsidRPr="004F26D1" w:rsidDel="00867C1D">
          <w:delText>as adopted by the Environmental Quality Commission</w:delText>
        </w:r>
      </w:del>
      <w:ins w:id="24502" w:author="jinahar" w:date="2014-05-19T13:07:00Z">
        <w:r w:rsidR="00867C1D">
          <w:t xml:space="preserve">that </w:t>
        </w:r>
      </w:ins>
      <w:ins w:id="24503" w:author="Preferred Customer" w:date="2013-09-22T21:49:00Z">
        <w:r w:rsidR="00EA538B">
          <w:t>EQC</w:t>
        </w:r>
      </w:ins>
      <w:ins w:id="24504"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05" w:author="Mark" w:date="2014-05-30T06:54:00Z">
        <w:r w:rsidR="00C872C6">
          <w:t>.020,</w:t>
        </w:r>
      </w:ins>
      <w:del w:id="24506" w:author="Mark" w:date="2014-05-30T06:54:00Z">
        <w:r w:rsidRPr="004F26D1" w:rsidDel="00C872C6">
          <w:delText xml:space="preserve"> &amp;</w:delText>
        </w:r>
      </w:del>
      <w:r w:rsidRPr="004F26D1">
        <w:t xml:space="preserve"> ORS 468A</w:t>
      </w:r>
      <w:ins w:id="24507" w:author="Mark" w:date="2014-05-30T06:54:00Z">
        <w:r w:rsidR="00C872C6" w:rsidRPr="00C872C6">
          <w:t>.025, 468A.575 &amp; 468A.595</w:t>
        </w:r>
      </w:ins>
      <w:r w:rsidRPr="004F26D1">
        <w:br/>
        <w:t>Stats. Implemented: ORS 468A.</w:t>
      </w:r>
      <w:ins w:id="24508" w:author="Mark" w:date="2014-05-30T06:55:00Z">
        <w:r w:rsidR="00C872C6" w:rsidRPr="00C872C6">
          <w:t>025, 468A.555 through 468A.620, 477.515 &amp; 477.520</w:t>
        </w:r>
      </w:ins>
      <w:del w:id="24509"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10" w:author="jinahar" w:date="2014-03-11T16:04:00Z">
        <w:r w:rsidRPr="006074B0" w:rsidDel="006074B0">
          <w:rPr>
            <w:bCs/>
          </w:rPr>
          <w:delText>C</w:delText>
        </w:r>
      </w:del>
      <w:ins w:id="24511" w:author="jinahar" w:date="2014-03-11T16:04:00Z">
        <w:r>
          <w:rPr>
            <w:bCs/>
          </w:rPr>
          <w:t>c</w:t>
        </w:r>
      </w:ins>
      <w:r w:rsidRPr="006074B0">
        <w:rPr>
          <w:bCs/>
        </w:rPr>
        <w:t xml:space="preserve">onstruction and </w:t>
      </w:r>
      <w:del w:id="24512" w:author="jinahar" w:date="2014-03-11T16:04:00Z">
        <w:r w:rsidRPr="006074B0" w:rsidDel="006074B0">
          <w:rPr>
            <w:bCs/>
          </w:rPr>
          <w:delText>D</w:delText>
        </w:r>
      </w:del>
      <w:ins w:id="24513"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14" w:author="jinahar" w:date="2014-03-11T16:06:00Z">
        <w:r w:rsidRPr="006074B0" w:rsidDel="006074B0">
          <w:rPr>
            <w:bCs/>
          </w:rPr>
          <w:delText>D</w:delText>
        </w:r>
      </w:del>
      <w:ins w:id="24515"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16" w:author="jinahar" w:date="2014-05-19T13:07:00Z">
        <w:r w:rsidRPr="006074B0" w:rsidDel="00867C1D">
          <w:rPr>
            <w:bCs/>
          </w:rPr>
          <w:delText xml:space="preserve">as adopted by the </w:delText>
        </w:r>
      </w:del>
      <w:del w:id="24517" w:author="jinahar" w:date="2014-03-11T16:03:00Z">
        <w:r w:rsidRPr="006074B0" w:rsidDel="006074B0">
          <w:rPr>
            <w:bCs/>
          </w:rPr>
          <w:delText>Environmental Quality Commission</w:delText>
        </w:r>
      </w:del>
      <w:ins w:id="24518" w:author="jinahar" w:date="2014-05-19T13:07:00Z">
        <w:r w:rsidR="00867C1D">
          <w:rPr>
            <w:bCs/>
          </w:rPr>
          <w:t xml:space="preserve">that </w:t>
        </w:r>
      </w:ins>
      <w:ins w:id="24519" w:author="jinahar" w:date="2014-03-11T16:03:00Z">
        <w:r>
          <w:rPr>
            <w:bCs/>
          </w:rPr>
          <w:t>EQC</w:t>
        </w:r>
      </w:ins>
      <w:ins w:id="24520"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21" w:author="Mark" w:date="2014-05-30T06:56:00Z">
        <w:r w:rsidR="00C872C6">
          <w:rPr>
            <w:bCs/>
          </w:rPr>
          <w:t>.020,</w:t>
        </w:r>
      </w:ins>
      <w:del w:id="24522" w:author="Mark" w:date="2014-05-30T06:56:00Z">
        <w:r w:rsidRPr="006074B0" w:rsidDel="00C872C6">
          <w:rPr>
            <w:bCs/>
          </w:rPr>
          <w:delText xml:space="preserve"> &amp; ORS</w:delText>
        </w:r>
      </w:del>
      <w:r w:rsidRPr="006074B0">
        <w:rPr>
          <w:bCs/>
        </w:rPr>
        <w:t xml:space="preserve"> 468A</w:t>
      </w:r>
      <w:ins w:id="24523" w:author="Mark" w:date="2014-05-30T06:56:00Z">
        <w:r w:rsidR="00C872C6" w:rsidRPr="00C872C6">
          <w:rPr>
            <w:bCs/>
          </w:rPr>
          <w:t>.025, 468A.575 &amp; 468A.595</w:t>
        </w:r>
      </w:ins>
      <w:r w:rsidRPr="006074B0">
        <w:rPr>
          <w:bCs/>
        </w:rPr>
        <w:br/>
        <w:t>Stats. Implemented: ORS 468A.</w:t>
      </w:r>
      <w:ins w:id="24524" w:author="Mark" w:date="2014-05-30T06:56:00Z">
        <w:r w:rsidR="00C872C6" w:rsidRPr="00C872C6">
          <w:rPr>
            <w:bCs/>
          </w:rPr>
          <w:t>025, 468A.555 through 468A.620, 477.515 &amp; 477.520</w:t>
        </w:r>
      </w:ins>
      <w:del w:id="24525"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26" w:author="PCUser" w:date="2013-08-13T07:56:00Z">
        <w:r w:rsidRPr="004F26D1">
          <w:t xml:space="preserve"> </w:t>
        </w:r>
      </w:ins>
      <w:ins w:id="24527" w:author="jinahar" w:date="2013-08-14T09:11:00Z">
        <w:r w:rsidRPr="004F26D1">
          <w:rPr>
            <w:bCs/>
          </w:rPr>
          <w:t>Open</w:t>
        </w:r>
      </w:ins>
      <w:ins w:id="24528" w:author="PCUser" w:date="2013-08-13T07:56:00Z">
        <w:r w:rsidRPr="004F26D1">
          <w:rPr>
            <w:bCs/>
          </w:rPr>
          <w:t xml:space="preserve"> Burning</w:t>
        </w:r>
      </w:ins>
      <w:ins w:id="24529"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30" w:author="Preferred Customer" w:date="2013-09-15T13:43:00Z">
        <w:r w:rsidRPr="004F26D1" w:rsidDel="00862AA9">
          <w:delText>the Lane Regional Air Pollution authority</w:delText>
        </w:r>
      </w:del>
      <w:ins w:id="24531" w:author="Preferred Customer" w:date="2013-09-15T13:43:00Z">
        <w:r w:rsidR="00862AA9">
          <w:t>LRAPA</w:t>
        </w:r>
      </w:ins>
      <w:r w:rsidRPr="004F26D1">
        <w:t xml:space="preserve"> apply to all open burning in Lane County, provided such rules are no less stringent than the provisions of this </w:t>
      </w:r>
      <w:del w:id="24532" w:author="jinahar" w:date="2015-01-16T08:06:00Z">
        <w:r w:rsidRPr="004F26D1" w:rsidDel="004A4F7D">
          <w:delText>D</w:delText>
        </w:r>
      </w:del>
      <w:ins w:id="24533" w:author="jinahar" w:date="2015-01-16T08:06:00Z">
        <w:r w:rsidR="004A4F7D">
          <w:t>d</w:t>
        </w:r>
      </w:ins>
      <w:r w:rsidRPr="004F26D1">
        <w:t xml:space="preserve">ivision. </w:t>
      </w:r>
      <w:del w:id="24534" w:author="Preferred Customer" w:date="2013-09-15T13:43:00Z">
        <w:r w:rsidRPr="004F26D1" w:rsidDel="00862AA9">
          <w:delText>The Lane Regional Air Pollution Authority</w:delText>
        </w:r>
      </w:del>
      <w:ins w:id="24535"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36"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37" w:author="jinahar" w:date="2014-03-11T16:06:00Z">
        <w:r w:rsidRPr="004F26D1" w:rsidDel="006074B0">
          <w:delText>D</w:delText>
        </w:r>
      </w:del>
      <w:ins w:id="24538"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39"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40"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41"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42" w:author="Preferred Customer" w:date="2013-09-15T13:43:00Z">
        <w:r w:rsidRPr="004F26D1" w:rsidDel="00862AA9">
          <w:delText>Lane Regional Air Pollution Authority</w:delText>
        </w:r>
      </w:del>
      <w:ins w:id="24543"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44" w:author="jinahar" w:date="2014-05-19T13:07:00Z">
        <w:r w:rsidRPr="004F26D1" w:rsidDel="00867C1D">
          <w:delText>as adopted by the Environmental Quality Commission</w:delText>
        </w:r>
      </w:del>
      <w:ins w:id="24545" w:author="jinahar" w:date="2014-05-19T13:07:00Z">
        <w:r w:rsidR="00867C1D">
          <w:t xml:space="preserve">that </w:t>
        </w:r>
      </w:ins>
      <w:ins w:id="24546" w:author="Preferred Customer" w:date="2013-09-22T21:49:00Z">
        <w:r w:rsidR="00EA538B">
          <w:t>EQC</w:t>
        </w:r>
      </w:ins>
      <w:ins w:id="2454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48" w:author="jinahar" w:date="2014-05-16T10:04:00Z">
        <w:r w:rsidRPr="004F26D1" w:rsidDel="00D45546">
          <w:delText>available from the agency</w:delText>
        </w:r>
      </w:del>
      <w:ins w:id="24549" w:author="jinahar" w:date="2014-05-16T10:04:00Z">
        <w:r w:rsidR="00D45546">
          <w:t>not included in rule text</w:t>
        </w:r>
      </w:ins>
      <w:r w:rsidRPr="004F26D1">
        <w:t>.</w:t>
      </w:r>
      <w:ins w:id="24550" w:author="jinahar" w:date="2014-05-16T10:04:00Z">
        <w:r w:rsidR="00D45546">
          <w:t xml:space="preserve"> </w:t>
        </w:r>
        <w:r w:rsidR="00CE1414" w:rsidRPr="00D45546">
          <w:fldChar w:fldCharType="begin"/>
        </w:r>
        <w:r w:rsidR="00D45546" w:rsidRPr="00D45546">
          <w:instrText>HYPERLINK "http://arcweb.sos.state.or.us/pages/rules/oars_300/oar_340/_340_tables/340-264-0078_12-11.pdf"</w:instrText>
        </w:r>
        <w:r w:rsidR="00CE1414" w:rsidRPr="00D45546">
          <w:fldChar w:fldCharType="separate"/>
        </w:r>
        <w:r w:rsidR="00D45546" w:rsidRPr="00D45546">
          <w:rPr>
            <w:rStyle w:val="Hyperlink"/>
          </w:rPr>
          <w:t>Click here for PDF copy of figures</w:t>
        </w:r>
        <w:r w:rsidR="00CE1414" w:rsidRPr="00D45546">
          <w:fldChar w:fldCharType="end"/>
        </w:r>
        <w:r w:rsidR="00D45546" w:rsidRPr="00D45546">
          <w:t>.</w:t>
        </w:r>
      </w:ins>
      <w:r w:rsidRPr="004F26D1">
        <w:t>]</w:t>
      </w:r>
    </w:p>
    <w:p w:rsidR="004F26D1" w:rsidRPr="004F26D1" w:rsidRDefault="004F26D1" w:rsidP="004F26D1">
      <w:r w:rsidRPr="004F26D1">
        <w:t>Stat. Auth.: ORS 468</w:t>
      </w:r>
      <w:ins w:id="24551" w:author="Mark" w:date="2014-05-30T06:56:00Z">
        <w:r w:rsidR="00C872C6">
          <w:t>.020,</w:t>
        </w:r>
      </w:ins>
      <w:del w:id="24552" w:author="Mark" w:date="2014-05-30T06:56:00Z">
        <w:r w:rsidRPr="004F26D1" w:rsidDel="00C872C6">
          <w:delText xml:space="preserve"> &amp; ORS</w:delText>
        </w:r>
      </w:del>
      <w:r w:rsidRPr="004F26D1">
        <w:t xml:space="preserve"> 468A</w:t>
      </w:r>
      <w:ins w:id="24553" w:author="Mark" w:date="2014-05-30T06:57:00Z">
        <w:r w:rsidR="00C872C6" w:rsidRPr="00C872C6">
          <w:t>.025, 468A.135, 468A.140, 468A.155, 468A.575 &amp; 468A.595</w:t>
        </w:r>
      </w:ins>
      <w:r w:rsidRPr="004F26D1">
        <w:br/>
        <w:t>Stats. Implemented: ORS 468A.</w:t>
      </w:r>
      <w:ins w:id="24554" w:author="Mark" w:date="2014-05-30T06:57:00Z">
        <w:r w:rsidR="00C872C6" w:rsidRPr="00C872C6">
          <w:t>025, 468A.100 through 468A.180, 468A.555 through 468A.620, 477.515 &amp; 477.520</w:t>
        </w:r>
      </w:ins>
      <w:del w:id="24555"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56" w:author="PCUser" w:date="2013-08-13T07:51:00Z">
        <w:r w:rsidRPr="004F26D1">
          <w:t>,</w:t>
        </w:r>
      </w:ins>
      <w:r w:rsidRPr="004F26D1">
        <w:t xml:space="preserve"> as </w:t>
      </w:r>
      <w:del w:id="24557" w:author="jinahar" w:date="2014-04-15T09:51:00Z">
        <w:r w:rsidRPr="004F26D1" w:rsidDel="000B1849">
          <w:delText xml:space="preserve">generally </w:delText>
        </w:r>
      </w:del>
      <w:r w:rsidRPr="004F26D1">
        <w:t xml:space="preserve">described in OAR 340-264-0078(2) and </w:t>
      </w:r>
      <w:ins w:id="24558" w:author="jinahar" w:date="2014-04-15T09:51:00Z">
        <w:r w:rsidR="000B1849">
          <w:t xml:space="preserve">generally </w:t>
        </w:r>
      </w:ins>
      <w:r w:rsidRPr="004F26D1">
        <w:t xml:space="preserve">depicted in </w:t>
      </w:r>
      <w:r w:rsidRPr="004F26D1">
        <w:rPr>
          <w:bCs/>
        </w:rPr>
        <w:t>Figure 3</w:t>
      </w:r>
      <w:r w:rsidRPr="004F26D1">
        <w:t xml:space="preserve"> </w:t>
      </w:r>
      <w:ins w:id="24559" w:author="PCUser" w:date="2013-08-13T07:50:00Z">
        <w:r w:rsidRPr="004F26D1">
          <w:t>Coos Bay Open Burning Control Area</w:t>
        </w:r>
      </w:ins>
      <w:ins w:id="24560" w:author="jinahar" w:date="2014-04-15T09:51:00Z">
        <w:r w:rsidR="000B1849">
          <w:t xml:space="preserve"> of OAR 340-264-0078</w:t>
        </w:r>
      </w:ins>
      <w:ins w:id="24561" w:author="PCUser" w:date="2013-08-13T07:51:00Z">
        <w:r w:rsidRPr="004F26D1">
          <w:t>,</w:t>
        </w:r>
      </w:ins>
      <w:ins w:id="24562"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63" w:author="PCUser" w:date="2013-08-13T07:51:00Z">
        <w:r w:rsidRPr="004F26D1">
          <w:t>,</w:t>
        </w:r>
      </w:ins>
      <w:r w:rsidRPr="004F26D1">
        <w:t xml:space="preserve"> as </w:t>
      </w:r>
      <w:del w:id="24564" w:author="jinahar" w:date="2014-04-15T09:51:00Z">
        <w:r w:rsidRPr="004F26D1" w:rsidDel="000B1849">
          <w:delText xml:space="preserve">generally </w:delText>
        </w:r>
      </w:del>
      <w:r w:rsidRPr="004F26D1">
        <w:t xml:space="preserve">described in OAR 340-264-0078(4), and </w:t>
      </w:r>
      <w:ins w:id="24565" w:author="jinahar" w:date="2014-04-15T09:51:00Z">
        <w:r w:rsidR="000B1849">
          <w:t xml:space="preserve">generally </w:t>
        </w:r>
      </w:ins>
      <w:r w:rsidRPr="004F26D1">
        <w:t xml:space="preserve">depicted in </w:t>
      </w:r>
      <w:r w:rsidRPr="004F26D1">
        <w:rPr>
          <w:bCs/>
        </w:rPr>
        <w:t>Figure 5</w:t>
      </w:r>
      <w:ins w:id="24566" w:author="PCUser" w:date="2013-08-13T07:50:00Z">
        <w:r w:rsidRPr="004F26D1">
          <w:t xml:space="preserve"> </w:t>
        </w:r>
        <w:r w:rsidRPr="004F26D1">
          <w:rPr>
            <w:bCs/>
          </w:rPr>
          <w:t>Umpqua Basis Open Burning Control Area</w:t>
        </w:r>
      </w:ins>
      <w:ins w:id="24567"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68" w:author="PCUser" w:date="2013-08-13T07:51:00Z">
        <w:r w:rsidRPr="004F26D1">
          <w:t>,</w:t>
        </w:r>
      </w:ins>
      <w:r w:rsidRPr="004F26D1">
        <w:t xml:space="preserve"> as </w:t>
      </w:r>
      <w:del w:id="24569" w:author="jinahar" w:date="2014-04-15T09:51:00Z">
        <w:r w:rsidRPr="004F26D1" w:rsidDel="000B1849">
          <w:delText xml:space="preserve">generally </w:delText>
        </w:r>
      </w:del>
      <w:r w:rsidRPr="004F26D1">
        <w:t xml:space="preserve">described in OAR 340-264-0078(3) and </w:t>
      </w:r>
      <w:ins w:id="24570" w:author="jinahar" w:date="2014-04-15T09:51:00Z">
        <w:r w:rsidR="000B1849">
          <w:t xml:space="preserve">generally </w:t>
        </w:r>
      </w:ins>
      <w:r w:rsidRPr="004F26D1">
        <w:t xml:space="preserve">depicted in </w:t>
      </w:r>
      <w:r w:rsidRPr="004F26D1">
        <w:rPr>
          <w:bCs/>
        </w:rPr>
        <w:t>Figure 4</w:t>
      </w:r>
      <w:ins w:id="24571" w:author="PCUser" w:date="2013-08-13T07:51:00Z">
        <w:r w:rsidRPr="004F26D1">
          <w:t xml:space="preserve"> </w:t>
        </w:r>
        <w:r w:rsidRPr="004F26D1">
          <w:rPr>
            <w:bCs/>
          </w:rPr>
          <w:t>Rogue Basin Open Burning Control Area</w:t>
        </w:r>
      </w:ins>
      <w:ins w:id="24572"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73" w:author="jinahar" w:date="2014-03-11T16:07:00Z">
        <w:r w:rsidR="006074B0">
          <w:t xml:space="preserve">OAR </w:t>
        </w:r>
      </w:ins>
      <w:r w:rsidRPr="004F26D1">
        <w:t xml:space="preserve">340-264-0180. Commercial open burning is allowed in all other areas of these counties subject to </w:t>
      </w:r>
      <w:ins w:id="2457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75" w:author="jinahar" w:date="2014-03-11T16:07:00Z">
        <w:r w:rsidRPr="004F26D1" w:rsidDel="006074B0">
          <w:delText>D</w:delText>
        </w:r>
      </w:del>
      <w:ins w:id="24576"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77" w:author="jinahar" w:date="2014-03-11T16:07:00Z">
        <w:r w:rsidR="006074B0">
          <w:t xml:space="preserve">OAR </w:t>
        </w:r>
      </w:ins>
      <w:r w:rsidRPr="004F26D1">
        <w:t xml:space="preserve">340-264-0180. Construction and </w:t>
      </w:r>
      <w:del w:id="24578" w:author="jinahar" w:date="2014-03-11T16:07:00Z">
        <w:r w:rsidRPr="004F26D1" w:rsidDel="006074B0">
          <w:delText>D</w:delText>
        </w:r>
      </w:del>
      <w:ins w:id="24579" w:author="jinahar" w:date="2014-03-11T16:07:00Z">
        <w:r w:rsidR="006074B0">
          <w:t>d</w:t>
        </w:r>
      </w:ins>
      <w:r w:rsidRPr="004F26D1">
        <w:t xml:space="preserve">emolition open burning is allowed in other areas of these counties subject to </w:t>
      </w:r>
      <w:ins w:id="24580"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81"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82" w:author="jinahar" w:date="2014-05-19T13:07:00Z">
        <w:r w:rsidRPr="004F26D1" w:rsidDel="00867C1D">
          <w:delText>as adopted by the Environmental Quality Commission</w:delText>
        </w:r>
      </w:del>
      <w:ins w:id="24583" w:author="jinahar" w:date="2014-05-19T13:07:00Z">
        <w:r w:rsidR="00867C1D">
          <w:t xml:space="preserve">that </w:t>
        </w:r>
      </w:ins>
      <w:ins w:id="24584" w:author="Preferred Customer" w:date="2013-09-22T21:49:00Z">
        <w:r w:rsidR="00EA538B">
          <w:t>EQC</w:t>
        </w:r>
      </w:ins>
      <w:ins w:id="24585"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86" w:author="jinahar" w:date="2014-05-16T10:05:00Z">
        <w:r w:rsidRPr="004F26D1" w:rsidDel="00D45546">
          <w:delText>available from the agency</w:delText>
        </w:r>
      </w:del>
      <w:ins w:id="24587" w:author="jinahar" w:date="2014-05-16T10:05:00Z">
        <w:r w:rsidR="00D45546">
          <w:t>not included in rule text</w:t>
        </w:r>
      </w:ins>
      <w:r w:rsidRPr="004F26D1">
        <w:t>.</w:t>
      </w:r>
      <w:ins w:id="24588" w:author="jinahar" w:date="2014-05-16T10:05:00Z">
        <w:r w:rsidR="00D45546">
          <w:t xml:space="preserve"> </w:t>
        </w:r>
        <w:r w:rsidR="00CE1414" w:rsidRPr="00D45546">
          <w:fldChar w:fldCharType="begin"/>
        </w:r>
        <w:r w:rsidR="00D45546" w:rsidRPr="00D45546">
          <w:instrText>HYPERLINK "http://arcweb.sos.state.or.us/pages/rules/oars_300/oar_340/_340_tables/340-264-0078_12-11.pdf"</w:instrText>
        </w:r>
        <w:r w:rsidR="00CE1414" w:rsidRPr="00D45546">
          <w:fldChar w:fldCharType="separate"/>
        </w:r>
        <w:r w:rsidR="00D45546" w:rsidRPr="00D45546">
          <w:rPr>
            <w:rStyle w:val="Hyperlink"/>
          </w:rPr>
          <w:t>Click here for PDF copy of figures</w:t>
        </w:r>
        <w:r w:rsidR="00CE1414" w:rsidRPr="00D45546">
          <w:fldChar w:fldCharType="end"/>
        </w:r>
        <w:r w:rsidR="00D45546" w:rsidRPr="00D45546">
          <w:t>.</w:t>
        </w:r>
      </w:ins>
      <w:r w:rsidRPr="004F26D1">
        <w:t>]</w:t>
      </w:r>
    </w:p>
    <w:p w:rsidR="004F26D1" w:rsidRDefault="004F26D1" w:rsidP="004F26D1">
      <w:r w:rsidRPr="004F26D1">
        <w:t>Stat. Auth.: ORS 468</w:t>
      </w:r>
      <w:ins w:id="24589" w:author="Mark" w:date="2014-05-30T06:57:00Z">
        <w:r w:rsidR="00B20827">
          <w:t>.020,</w:t>
        </w:r>
      </w:ins>
      <w:del w:id="24590" w:author="Mark" w:date="2014-05-30T06:57:00Z">
        <w:r w:rsidRPr="004F26D1" w:rsidDel="00B20827">
          <w:delText xml:space="preserve"> &amp; ORS</w:delText>
        </w:r>
      </w:del>
      <w:r w:rsidRPr="004F26D1">
        <w:t xml:space="preserve"> 468A</w:t>
      </w:r>
      <w:ins w:id="24591" w:author="Mark" w:date="2014-05-30T06:58:00Z">
        <w:r w:rsidR="00B20827" w:rsidRPr="00B20827">
          <w:t>.025, 468A.575 &amp; 468A.595</w:t>
        </w:r>
      </w:ins>
      <w:r w:rsidRPr="004F26D1">
        <w:br/>
        <w:t>Stats. Implemented: ORS 468A.</w:t>
      </w:r>
      <w:ins w:id="24592" w:author="Mark" w:date="2014-05-30T06:58:00Z">
        <w:r w:rsidR="00B20827" w:rsidRPr="00B20827">
          <w:t>025, 468A.555 through 468A.620, 477.515 &amp; 477.520</w:t>
        </w:r>
      </w:ins>
      <w:del w:id="24593"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594" w:author="Mark" w:date="2014-07-29T08:47:00Z">
        <w:r w:rsidR="001C1BD5">
          <w:rPr>
            <w:bCs/>
          </w:rPr>
          <w:t xml:space="preserve">OAR </w:t>
        </w:r>
      </w:ins>
      <w:r w:rsidRPr="006E6D43">
        <w:rPr>
          <w:bCs/>
        </w:rPr>
        <w:t xml:space="preserve">340-264-0180. Commercial open burning is allowed in all other areas of this county subject to </w:t>
      </w:r>
      <w:ins w:id="24595"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596" w:author="jinahar" w:date="2014-05-30T13:39:00Z">
        <w:r w:rsidRPr="006E6D43" w:rsidDel="004E6AC4">
          <w:rPr>
            <w:bCs/>
          </w:rPr>
          <w:delText>as adopted by the Environmental Quality Commission</w:delText>
        </w:r>
      </w:del>
      <w:ins w:id="24597"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598" w:author="jinahar" w:date="2014-05-30T13:40:00Z">
        <w:r w:rsidRPr="006E6D43" w:rsidDel="004E6AC4">
          <w:rPr>
            <w:bCs/>
          </w:rPr>
          <w:delText>available from the agency</w:delText>
        </w:r>
      </w:del>
      <w:ins w:id="24599" w:author="jinahar" w:date="2014-05-30T13:40:00Z">
        <w:r w:rsidR="004E6AC4">
          <w:rPr>
            <w:bCs/>
          </w:rPr>
          <w:t>not included in rule text</w:t>
        </w:r>
      </w:ins>
      <w:r w:rsidRPr="006E6D43">
        <w:rPr>
          <w:bCs/>
        </w:rPr>
        <w:t>.</w:t>
      </w:r>
      <w:ins w:id="24600" w:author="jinahar" w:date="2014-05-30T13:40:00Z">
        <w:r w:rsidR="004E6AC4">
          <w:rPr>
            <w:bCs/>
          </w:rPr>
          <w:t xml:space="preserve"> </w:t>
        </w:r>
        <w:r w:rsidR="00CE1414" w:rsidRPr="004E6AC4">
          <w:rPr>
            <w:bCs/>
          </w:rPr>
          <w:fldChar w:fldCharType="begin"/>
        </w:r>
        <w:r w:rsidR="004E6AC4" w:rsidRPr="004E6AC4">
          <w:rPr>
            <w:bCs/>
          </w:rPr>
          <w:instrText>HYPERLINK "http://arcweb.sos.state.or.us/pages/rules/oars_300/oar_340/_340_tables/340-264-0078_12-11.pdf"</w:instrText>
        </w:r>
        <w:r w:rsidR="00CE1414" w:rsidRPr="004E6AC4">
          <w:rPr>
            <w:bCs/>
          </w:rPr>
          <w:fldChar w:fldCharType="separate"/>
        </w:r>
        <w:r w:rsidR="004E6AC4" w:rsidRPr="004E6AC4">
          <w:rPr>
            <w:rStyle w:val="Hyperlink"/>
            <w:bCs/>
          </w:rPr>
          <w:t>Click here for PDF copy of figures</w:t>
        </w:r>
        <w:r w:rsidR="00CE1414"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01" w:author="jinahar" w:date="2014-05-30T13:40:00Z">
        <w:r w:rsidR="004E6AC4">
          <w:rPr>
            <w:bCs/>
          </w:rPr>
          <w:t>.020.</w:t>
        </w:r>
      </w:ins>
      <w:del w:id="24602" w:author="jinahar" w:date="2014-05-30T13:40:00Z">
        <w:r w:rsidRPr="006E6D43" w:rsidDel="004E6AC4">
          <w:rPr>
            <w:bCs/>
          </w:rPr>
          <w:delText xml:space="preserve"> &amp;</w:delText>
        </w:r>
      </w:del>
      <w:r w:rsidRPr="006E6D43">
        <w:rPr>
          <w:bCs/>
        </w:rPr>
        <w:t xml:space="preserve"> 468A</w:t>
      </w:r>
      <w:ins w:id="24603" w:author="jinahar" w:date="2014-05-30T13:40:00Z">
        <w:r w:rsidR="004E6AC4" w:rsidRPr="004E6AC4">
          <w:rPr>
            <w:bCs/>
          </w:rPr>
          <w:t>.025, 468A.575 &amp; 468A.595</w:t>
        </w:r>
      </w:ins>
      <w:r w:rsidRPr="006E6D43">
        <w:rPr>
          <w:bCs/>
        </w:rPr>
        <w:t xml:space="preserve"> </w:t>
      </w:r>
      <w:r w:rsidRPr="006E6D43">
        <w:rPr>
          <w:bCs/>
        </w:rPr>
        <w:br/>
        <w:t>Stats. Implemented: ORS 468A.025</w:t>
      </w:r>
      <w:ins w:id="24604"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05" w:author="Preferred Customer" w:date="2013-04-24T10:28:00Z">
        <w:r w:rsidRPr="004F26D1" w:rsidDel="00067596">
          <w:delText>the Department</w:delText>
        </w:r>
      </w:del>
      <w:ins w:id="24606"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07"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08" w:author="Preferred Customer" w:date="2013-04-24T10:28:00Z">
        <w:r w:rsidRPr="004F26D1" w:rsidDel="00067596">
          <w:delText>the Department</w:delText>
        </w:r>
      </w:del>
      <w:ins w:id="24609"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10" w:author="Preferred Customer" w:date="2013-04-24T10:28:00Z">
        <w:r w:rsidRPr="004F26D1" w:rsidDel="00067596">
          <w:delText>the Department</w:delText>
        </w:r>
      </w:del>
      <w:ins w:id="24611"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12" w:author="Preferred Customer" w:date="2013-04-24T10:28:00Z">
        <w:r w:rsidRPr="004F26D1" w:rsidDel="00067596">
          <w:delText>the Department</w:delText>
        </w:r>
      </w:del>
      <w:ins w:id="24613"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14" w:author="jinahar" w:date="2013-09-13T12:44:00Z">
        <w:r w:rsidRPr="004F26D1" w:rsidDel="003F2D09">
          <w:delText xml:space="preserve">of this rule </w:delText>
        </w:r>
      </w:del>
      <w:r w:rsidRPr="004F26D1">
        <w:t xml:space="preserve">or a "waiver request" completed on a form supplied by </w:t>
      </w:r>
      <w:del w:id="24615" w:author="Preferred Customer" w:date="2013-04-24T10:28:00Z">
        <w:r w:rsidRPr="004F26D1" w:rsidDel="00067596">
          <w:delText>the Department</w:delText>
        </w:r>
      </w:del>
      <w:ins w:id="24616"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17" w:author="Preferred Customer" w:date="2013-04-24T10:28:00Z">
        <w:r w:rsidRPr="004F26D1" w:rsidDel="00067596">
          <w:delText>the Department</w:delText>
        </w:r>
      </w:del>
      <w:ins w:id="24618"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19" w:author="Preferred Customer" w:date="2013-04-24T10:28:00Z">
        <w:r w:rsidRPr="004F26D1" w:rsidDel="00067596">
          <w:delText>The Department</w:delText>
        </w:r>
      </w:del>
      <w:ins w:id="24620"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21" w:author="jinahar" w:date="2013-09-13T12:44:00Z">
        <w:r w:rsidRPr="004F26D1" w:rsidDel="003F2D09">
          <w:delText xml:space="preserve"> of this rule</w:delText>
        </w:r>
      </w:del>
      <w:r w:rsidRPr="004F26D1">
        <w:t xml:space="preserve">, </w:t>
      </w:r>
      <w:del w:id="24622" w:author="Preferred Customer" w:date="2013-04-24T10:28:00Z">
        <w:r w:rsidRPr="004F26D1" w:rsidDel="00067596">
          <w:delText>the Department</w:delText>
        </w:r>
      </w:del>
      <w:ins w:id="24623"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24" w:author="Preferred Customer" w:date="2013-04-24T10:28:00Z">
        <w:r w:rsidRPr="004F26D1" w:rsidDel="00067596">
          <w:delText>the Department</w:delText>
        </w:r>
      </w:del>
      <w:ins w:id="24625" w:author="Preferred Customer" w:date="2013-04-24T10:28:00Z">
        <w:r w:rsidRPr="004F26D1">
          <w:t>DEQ</w:t>
        </w:r>
      </w:ins>
      <w:r w:rsidRPr="004F26D1">
        <w:t xml:space="preserve"> pursuant to section (2)</w:t>
      </w:r>
      <w:del w:id="24626"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27" w:author="Preferred Customer" w:date="2013-04-24T10:28:00Z">
        <w:r w:rsidRPr="004F26D1" w:rsidDel="00067596">
          <w:delText>The Department</w:delText>
        </w:r>
      </w:del>
      <w:ins w:id="24628"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29" w:author="jinahar" w:date="2013-09-13T12:44:00Z">
        <w:r w:rsidRPr="004F26D1" w:rsidDel="003F2D09">
          <w:delText xml:space="preserve"> of this rule</w:delText>
        </w:r>
      </w:del>
      <w:r w:rsidRPr="004F26D1">
        <w:t>. The spring burning is from March 1 to June 15, inclusive, and the fall burning season is from Oct</w:t>
      </w:r>
      <w:ins w:id="24630" w:author="Mark" w:date="2014-07-29T08:49:00Z">
        <w:r w:rsidR="00E77264">
          <w:t>.</w:t>
        </w:r>
      </w:ins>
      <w:del w:id="24631" w:author="Mark" w:date="2014-07-29T08:49:00Z">
        <w:r w:rsidRPr="004F26D1" w:rsidDel="00E77264">
          <w:delText>ober</w:delText>
        </w:r>
      </w:del>
      <w:r w:rsidRPr="004F26D1">
        <w:t xml:space="preserve"> 1 to Dec</w:t>
      </w:r>
      <w:ins w:id="24632" w:author="Mark" w:date="2014-07-29T08:49:00Z">
        <w:r w:rsidR="00E77264">
          <w:t>.</w:t>
        </w:r>
      </w:ins>
      <w:del w:id="24633"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34" w:author="Preferred Customer" w:date="2013-04-24T10:28:00Z">
        <w:r w:rsidRPr="004F26D1" w:rsidDel="00067596">
          <w:delText>the Department</w:delText>
        </w:r>
      </w:del>
      <w:ins w:id="24635"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36" w:author="Preferred Customer" w:date="2013-04-24T10:28:00Z">
        <w:r w:rsidRPr="004F26D1" w:rsidDel="00067596">
          <w:delText>The Department</w:delText>
        </w:r>
      </w:del>
      <w:ins w:id="2463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38" w:author="Preferred Customer" w:date="2013-04-24T10:28:00Z">
        <w:r w:rsidRPr="004F26D1" w:rsidDel="00067596">
          <w:delText>the Department</w:delText>
        </w:r>
      </w:del>
      <w:ins w:id="24639"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40" w:author="Preferred Customer" w:date="2013-04-24T10:28:00Z">
        <w:r w:rsidRPr="004F26D1" w:rsidDel="00067596">
          <w:delText>The Department</w:delText>
        </w:r>
      </w:del>
      <w:ins w:id="24641"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42" w:author="jinahar" w:date="2014-05-19T13:08:00Z">
        <w:r w:rsidRPr="004F26D1" w:rsidDel="00867C1D">
          <w:delText>as adopted by the Environmental Quality Commission</w:delText>
        </w:r>
      </w:del>
      <w:ins w:id="24643" w:author="jinahar" w:date="2014-05-19T13:08:00Z">
        <w:r w:rsidR="00867C1D">
          <w:t xml:space="preserve">that </w:t>
        </w:r>
      </w:ins>
      <w:ins w:id="24644" w:author="Preferred Customer" w:date="2013-09-22T21:49:00Z">
        <w:r w:rsidR="00EA538B">
          <w:t>EQC</w:t>
        </w:r>
      </w:ins>
      <w:ins w:id="24645"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46" w:author="Mark" w:date="2014-05-30T06:58:00Z">
        <w:r w:rsidR="00BF73AB">
          <w:t>.020,</w:t>
        </w:r>
      </w:ins>
      <w:del w:id="24647" w:author="Mark" w:date="2014-05-30T06:58:00Z">
        <w:r w:rsidRPr="004F26D1" w:rsidDel="00BF73AB">
          <w:delText xml:space="preserve"> &amp; ORS</w:delText>
        </w:r>
      </w:del>
      <w:r w:rsidRPr="004F26D1">
        <w:t xml:space="preserve"> 468A</w:t>
      </w:r>
      <w:ins w:id="24648" w:author="Mark" w:date="2014-05-30T06:58:00Z">
        <w:r w:rsidR="00BF73AB" w:rsidRPr="00BF73AB">
          <w:t>.025, 468A.575 &amp; 468A.595</w:t>
        </w:r>
      </w:ins>
      <w:r w:rsidRPr="004F26D1">
        <w:br/>
        <w:t>Stats. Implemented: ORS 468A.</w:t>
      </w:r>
      <w:ins w:id="24649" w:author="Mark" w:date="2014-05-30T06:59:00Z">
        <w:r w:rsidR="00BF73AB" w:rsidRPr="00BF73AB">
          <w:t>025, 468A.555 through 468A.620, 477.515 &amp; 477.520</w:t>
        </w:r>
      </w:ins>
      <w:del w:id="24650"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51" w:author="Mark" w:date="2014-05-14T19:27:00Z"/>
          <w:bCs/>
        </w:rPr>
      </w:pPr>
    </w:p>
    <w:p w:rsidR="004F26D1" w:rsidRPr="004F26D1" w:rsidDel="0061376D" w:rsidRDefault="004F26D1" w:rsidP="004F26D1">
      <w:pPr>
        <w:rPr>
          <w:del w:id="24652" w:author="Mark" w:date="2014-05-14T19:27:00Z"/>
        </w:rPr>
      </w:pPr>
      <w:del w:id="24653" w:author="Mark" w:date="2014-05-14T19:27:00Z">
        <w:r w:rsidRPr="004F26D1" w:rsidDel="0061376D">
          <w:rPr>
            <w:b/>
            <w:bCs/>
          </w:rPr>
          <w:delText xml:space="preserve">340-264-0190 </w:delText>
        </w:r>
      </w:del>
    </w:p>
    <w:p w:rsidR="004F26D1" w:rsidRPr="004F26D1" w:rsidDel="0061376D" w:rsidRDefault="004F26D1" w:rsidP="004F26D1">
      <w:pPr>
        <w:rPr>
          <w:del w:id="24654" w:author="Mark" w:date="2014-05-14T19:27:00Z"/>
        </w:rPr>
      </w:pPr>
      <w:del w:id="24655" w:author="Mark" w:date="2014-05-14T19:27:00Z">
        <w:r w:rsidRPr="004F26D1" w:rsidDel="0061376D">
          <w:rPr>
            <w:b/>
            <w:bCs/>
          </w:rPr>
          <w:delText>Forced Air Pit Incinerators</w:delText>
        </w:r>
      </w:del>
    </w:p>
    <w:p w:rsidR="004F26D1" w:rsidRPr="004F26D1" w:rsidDel="0061376D" w:rsidRDefault="004F26D1" w:rsidP="004F26D1">
      <w:pPr>
        <w:rPr>
          <w:del w:id="24656" w:author="Mark" w:date="2014-05-14T19:27:00Z"/>
        </w:rPr>
      </w:pPr>
      <w:del w:id="24657" w:author="Mark" w:date="2014-05-14T19:27:00Z">
        <w:r w:rsidRPr="004F26D1" w:rsidDel="0061376D">
          <w:delText>Forced-air pit incineration may be approved as an alternative to open burning prohibited by this D</w:delText>
        </w:r>
      </w:del>
      <w:ins w:id="24658" w:author="Preferred Customer" w:date="2013-04-24T11:56:00Z">
        <w:del w:id="24659" w:author="Mark" w:date="2014-05-14T19:27:00Z">
          <w:r w:rsidRPr="004F26D1" w:rsidDel="0061376D">
            <w:delText>d</w:delText>
          </w:r>
        </w:del>
      </w:ins>
      <w:del w:id="24660" w:author="Mark" w:date="2014-05-14T19:27:00Z">
        <w:r w:rsidRPr="004F26D1" w:rsidDel="0061376D">
          <w:delText>ivision, provided that the following conditions are met:</w:delText>
        </w:r>
      </w:del>
    </w:p>
    <w:p w:rsidR="004F26D1" w:rsidRPr="004F26D1" w:rsidDel="0061376D" w:rsidRDefault="004F26D1" w:rsidP="004F26D1">
      <w:pPr>
        <w:rPr>
          <w:del w:id="24661" w:author="Mark" w:date="2014-05-14T19:27:00Z"/>
        </w:rPr>
      </w:pPr>
      <w:del w:id="24662"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63" w:author="Mark" w:date="2014-05-14T19:27:00Z"/>
        </w:rPr>
      </w:pPr>
      <w:del w:id="24664"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65" w:author="Mark" w:date="2014-05-14T19:27:00Z"/>
        </w:rPr>
      </w:pPr>
      <w:del w:id="24666"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67" w:author="Mark" w:date="2014-05-14T19:27:00Z"/>
        </w:rPr>
      </w:pPr>
      <w:del w:id="24668"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69" w:author="Mark" w:date="2014-03-04T06:34:00Z"/>
        </w:rPr>
      </w:pPr>
      <w:del w:id="24670"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71" w:author="Mark" w:date="2014-05-14T19:27:00Z"/>
        </w:rPr>
      </w:pPr>
      <w:del w:id="24672"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73" w:author="Mark" w:date="2014-05-14T19:27:00Z">
        <w:r w:rsidRPr="004F26D1" w:rsidDel="0061376D">
          <w:delText xml:space="preserve"> </w:delText>
        </w:r>
      </w:del>
    </w:p>
    <w:p w:rsidR="003153EC" w:rsidRDefault="003153EC">
      <w:pPr>
        <w:rPr>
          <w:ins w:id="24674" w:author="Mark" w:date="2014-05-14T19:27:00Z"/>
        </w:rPr>
      </w:pPr>
      <w:ins w:id="24675"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CE1414"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CE1414"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CE1414"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AB0AEB" w:rsidRDefault="00AB0AE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76" w:author="jinahar" w:date="2014-05-13T13:20:00Z">
        <w:r w:rsidR="008D73E0">
          <w:rPr>
            <w:b/>
            <w:bCs/>
          </w:rPr>
          <w:t xml:space="preserve"> and Jurisdiction</w:t>
        </w:r>
      </w:ins>
    </w:p>
    <w:p w:rsidR="006074B0" w:rsidRDefault="00386FD7" w:rsidP="006074B0">
      <w:pPr>
        <w:rPr>
          <w:ins w:id="24677" w:author="jinahar" w:date="2014-05-08T15:50:00Z"/>
          <w:bCs/>
        </w:rPr>
      </w:pPr>
      <w:ins w:id="24678"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79" w:author="jinahar" w:date="2014-05-08T15:50:00Z"/>
          <w:bCs/>
        </w:rPr>
      </w:pPr>
      <w:ins w:id="24680" w:author="jinahar" w:date="2014-05-08T15:50:00Z">
        <w:r>
          <w:rPr>
            <w:bCs/>
          </w:rPr>
          <w:t xml:space="preserve">(2) </w:t>
        </w:r>
      </w:ins>
      <w:ins w:id="24681"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82"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83" w:author="jinahar" w:date="2014-05-16T10:18:00Z">
        <w:r w:rsidRPr="006074B0" w:rsidDel="00A21DCC">
          <w:rPr>
            <w:bCs/>
          </w:rPr>
          <w:delText>as adopted by the EQC</w:delText>
        </w:r>
      </w:del>
      <w:ins w:id="24684" w:author="jinahar" w:date="2014-05-16T10:18:00Z">
        <w:r w:rsidR="00A21DCC">
          <w:rPr>
            <w:bCs/>
          </w:rPr>
          <w:t>that EQC adopted</w:t>
        </w:r>
      </w:ins>
      <w:r w:rsidRPr="006074B0">
        <w:rPr>
          <w:bCs/>
        </w:rPr>
        <w:t xml:space="preserve"> under OAR 340-200-0040.</w:t>
      </w:r>
      <w:del w:id="24685"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86"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87"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88"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89" w:author="jinahar" w:date="2014-05-16T10:18:00Z">
        <w:r w:rsidRPr="006074B0" w:rsidDel="00A21DCC">
          <w:rPr>
            <w:bCs/>
          </w:rPr>
          <w:delText>as adopted by the EQC</w:delText>
        </w:r>
      </w:del>
      <w:ins w:id="24690" w:author="jinahar" w:date="2014-05-16T10:18:00Z">
        <w:r w:rsidR="00A21DCC">
          <w:rPr>
            <w:bCs/>
          </w:rPr>
          <w:t>that EQC adopted</w:t>
        </w:r>
      </w:ins>
      <w:r w:rsidRPr="006074B0">
        <w:rPr>
          <w:bCs/>
        </w:rPr>
        <w:t xml:space="preserve"> under OAR 340-200-0040.</w:t>
      </w:r>
      <w:del w:id="24691"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692" w:author="Preferred Customer" w:date="2012-09-09T20:19:00Z">
        <w:r w:rsidRPr="004F26D1" w:rsidDel="00A13CF3">
          <w:delText>the Department</w:delText>
        </w:r>
      </w:del>
      <w:ins w:id="24693"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694"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695" w:author="jinahar" w:date="2013-02-21T15:37:00Z">
        <w:r w:rsidRPr="004F26D1">
          <w:t>(</w:t>
        </w:r>
      </w:ins>
      <w:ins w:id="24696" w:author="George" w:date="2015-01-25T16:34:00Z">
        <w:r w:rsidR="00FB359E">
          <w:t>f</w:t>
        </w:r>
      </w:ins>
      <w:ins w:id="24697" w:author="jinahar" w:date="2013-02-21T15:37:00Z">
        <w:r w:rsidRPr="004F26D1">
          <w:t>) Hazardous emissions reductions required to meet the MACT standards at 40 CFR part 6</w:t>
        </w:r>
      </w:ins>
      <w:ins w:id="24698" w:author="PCUser" w:date="2013-03-05T12:57:00Z">
        <w:r w:rsidRPr="004F26D1">
          <w:t>1</w:t>
        </w:r>
      </w:ins>
      <w:ins w:id="24699" w:author="jinahar" w:date="2013-02-21T15:37:00Z">
        <w:r w:rsidRPr="004F26D1">
          <w:t xml:space="preserve"> and part 6</w:t>
        </w:r>
      </w:ins>
      <w:ins w:id="24700" w:author="PCUser" w:date="2013-03-05T12:57:00Z">
        <w:r w:rsidRPr="004F26D1">
          <w:t>3</w:t>
        </w:r>
      </w:ins>
      <w:ins w:id="24701" w:author="jinahar" w:date="2013-02-21T15:37:00Z">
        <w:r w:rsidRPr="004F26D1">
          <w:t xml:space="preserve">, including emissions reductions to meet the early reduction requirements of section 112(i)(5), are not creditable as </w:t>
        </w:r>
      </w:ins>
      <w:ins w:id="24702" w:author="PCUser" w:date="2013-03-05T12:57:00Z">
        <w:r w:rsidRPr="004F26D1">
          <w:t xml:space="preserve">emission reduction </w:t>
        </w:r>
        <w:r w:rsidRPr="001C1C18">
          <w:t>credits</w:t>
        </w:r>
      </w:ins>
      <w:ins w:id="24703" w:author="jinahar" w:date="2013-10-03T13:25:00Z">
        <w:r w:rsidR="00A17ABC" w:rsidRPr="001C1C18">
          <w:t xml:space="preserve"> </w:t>
        </w:r>
      </w:ins>
      <w:ins w:id="24704" w:author="jinahar" w:date="2013-10-03T14:02:00Z">
        <w:r w:rsidR="001C1C18">
          <w:t xml:space="preserve">for purposes of Major NSR in nonattainment or reattainment areas. </w:t>
        </w:r>
      </w:ins>
      <w:ins w:id="24705" w:author="jinahar" w:date="2013-02-21T15:37:00Z">
        <w:r w:rsidRPr="004F26D1">
          <w:t>However, any emissions reductions that are in excess of or incidental to the MACT standards are not precluded from being credit</w:t>
        </w:r>
      </w:ins>
      <w:ins w:id="24706" w:author="jinahar" w:date="2014-04-15T09:54:00Z">
        <w:r w:rsidR="00357E6E">
          <w:t>ed</w:t>
        </w:r>
      </w:ins>
      <w:ins w:id="24707" w:author="jinahar" w:date="2013-02-21T15:37:00Z">
        <w:r w:rsidRPr="004F26D1">
          <w:t xml:space="preserve"> as </w:t>
        </w:r>
      </w:ins>
      <w:ins w:id="24708" w:author="PCUser" w:date="2013-03-05T12:58:00Z">
        <w:r w:rsidRPr="004F26D1">
          <w:t>emission reduction credits</w:t>
        </w:r>
      </w:ins>
      <w:ins w:id="24709" w:author="jinahar" w:date="2013-02-21T15:37:00Z">
        <w:r w:rsidRPr="004F26D1">
          <w:t xml:space="preserve"> as long as all conditions of a creditable </w:t>
        </w:r>
      </w:ins>
      <w:ins w:id="24710" w:author="PCUser" w:date="2013-03-05T12:58:00Z">
        <w:r w:rsidRPr="004F26D1">
          <w:t>emission reduction credit</w:t>
        </w:r>
      </w:ins>
      <w:ins w:id="24711"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12"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13" w:author="Preferred Customer" w:date="2012-09-09T20:20:00Z">
        <w:r w:rsidRPr="004F26D1" w:rsidDel="00A13CF3">
          <w:delText>the Department</w:delText>
        </w:r>
      </w:del>
      <w:ins w:id="24714" w:author="Preferred Customer" w:date="2012-09-09T20:20:00Z">
        <w:r w:rsidRPr="004F26D1">
          <w:t>DEQ</w:t>
        </w:r>
      </w:ins>
      <w:r w:rsidRPr="004F26D1">
        <w:t xml:space="preserve"> receives the emission reduction credit banking request before </w:t>
      </w:r>
      <w:del w:id="24715" w:author="Preferred Customer" w:date="2012-09-09T20:20:00Z">
        <w:r w:rsidRPr="004F26D1" w:rsidDel="00A13CF3">
          <w:delText>the Department</w:delText>
        </w:r>
      </w:del>
      <w:ins w:id="24716" w:author="Preferred Customer" w:date="2012-09-09T20:20:00Z">
        <w:r w:rsidRPr="004F26D1">
          <w:t>DEQ</w:t>
        </w:r>
      </w:ins>
      <w:r w:rsidRPr="004F26D1">
        <w:t xml:space="preserve"> submits a notice of a proposed rule or plan development action for publication in the Secretary of State's bulletin. The </w:t>
      </w:r>
      <w:del w:id="24717" w:author="jinahar" w:date="2013-01-02T10:30:00Z">
        <w:r w:rsidRPr="004F26D1" w:rsidDel="000658D5">
          <w:delText>Commission</w:delText>
        </w:r>
      </w:del>
      <w:ins w:id="24718" w:author="jinahar" w:date="2013-01-02T10:30:00Z">
        <w:r w:rsidRPr="004F26D1">
          <w:t>EQC</w:t>
        </w:r>
      </w:ins>
      <w:r w:rsidRPr="004F26D1">
        <w:t xml:space="preserve"> may reduce the amount of any banked emission reduction credit that is protected under this section, if the </w:t>
      </w:r>
      <w:del w:id="24719" w:author="jinahar" w:date="2013-01-02T10:30:00Z">
        <w:r w:rsidRPr="004F26D1" w:rsidDel="000658D5">
          <w:delText>Commission</w:delText>
        </w:r>
      </w:del>
      <w:ins w:id="24720"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21" w:author="jinahar" w:date="2015-01-20T09:30:00Z"/>
        </w:rPr>
      </w:pPr>
      <w:r w:rsidRPr="004F26D1">
        <w:t xml:space="preserve">(B) In Lane County, LRAPA may adopt lower levels. </w:t>
      </w:r>
    </w:p>
    <w:p w:rsidR="0047749D" w:rsidRPr="004F26D1" w:rsidRDefault="0047749D" w:rsidP="004F26D1">
      <w:ins w:id="24722"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23" w:author="Preferred Customer" w:date="2012-09-09T20:20:00Z">
        <w:r w:rsidRPr="004F26D1" w:rsidDel="00A13CF3">
          <w:delText>the Department</w:delText>
        </w:r>
      </w:del>
      <w:ins w:id="2472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25" w:author="Preferred Customer" w:date="2012-09-06T19:14:00Z">
        <w:r w:rsidRPr="004F26D1" w:rsidDel="001D24E5">
          <w:delText>r</w:delText>
        </w:r>
      </w:del>
      <w:ins w:id="2472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27" w:author="Preferred Customer" w:date="2012-09-09T20:43:00Z"/>
        </w:rPr>
      </w:pPr>
      <w:r w:rsidRPr="004F26D1">
        <w:t xml:space="preserve">(b) Offsets pursuant to the </w:t>
      </w:r>
      <w:del w:id="24728" w:author="jinahar" w:date="2014-05-06T11:02:00Z">
        <w:r w:rsidR="00EF65FA" w:rsidDel="00EF65FA">
          <w:delText>New Source Review</w:delText>
        </w:r>
      </w:del>
      <w:ins w:id="24729" w:author="jinahar" w:date="2014-04-03T16:35:00Z">
        <w:r w:rsidR="00F37BBC">
          <w:t>NSR</w:t>
        </w:r>
      </w:ins>
      <w:ins w:id="24730" w:author="Preferred Customer" w:date="2012-09-09T20:43:00Z">
        <w:r w:rsidRPr="004F26D1">
          <w:t xml:space="preserve"> program</w:t>
        </w:r>
      </w:ins>
      <w:ins w:id="24731" w:author="Preferred Customer" w:date="2013-02-22T09:04:00Z">
        <w:r w:rsidRPr="004F26D1">
          <w:t>,</w:t>
        </w:r>
      </w:ins>
      <w:r w:rsidRPr="004F26D1">
        <w:t xml:space="preserve"> </w:t>
      </w:r>
      <w:del w:id="24732" w:author="Preferred Customer" w:date="2013-02-22T09:04:00Z">
        <w:r w:rsidRPr="004F26D1" w:rsidDel="003A5BE1">
          <w:delText>(</w:delText>
        </w:r>
      </w:del>
      <w:r w:rsidRPr="004F26D1">
        <w:t>OAR 340 division 224</w:t>
      </w:r>
      <w:del w:id="24733" w:author="Preferred Customer" w:date="2013-02-22T09:04:00Z">
        <w:r w:rsidRPr="004F26D1" w:rsidDel="003A5BE1">
          <w:delText>)</w:delText>
        </w:r>
      </w:del>
      <w:del w:id="2473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35" w:author="Preferred Customer" w:date="2012-09-09T20:42:00Z"/>
        </w:rPr>
      </w:pPr>
      <w:ins w:id="24736" w:author="Preferred Customer" w:date="2012-09-09T20:40:00Z">
        <w:r w:rsidRPr="004F26D1">
          <w:t>(</w:t>
        </w:r>
      </w:ins>
      <w:ins w:id="24737" w:author="PCUser" w:date="2013-03-05T13:28:00Z">
        <w:r w:rsidRPr="004F26D1">
          <w:t>4</w:t>
        </w:r>
      </w:ins>
      <w:ins w:id="24738" w:author="Preferred Customer" w:date="2012-09-09T20:43:00Z">
        <w:r w:rsidRPr="004F26D1">
          <w:t xml:space="preserve">) </w:t>
        </w:r>
      </w:ins>
      <w:ins w:id="24739" w:author="Preferred Customer" w:date="2012-09-09T20:38:00Z">
        <w:r w:rsidRPr="004F26D1">
          <w:t xml:space="preserve">Emission reduction credits are considered used </w:t>
        </w:r>
      </w:ins>
      <w:ins w:id="24740" w:author="Preferred Customer" w:date="2012-09-09T20:40:00Z">
        <w:r w:rsidRPr="004F26D1">
          <w:t xml:space="preserve">when a complete NSR permit application is received by DEQ to apply the </w:t>
        </w:r>
      </w:ins>
      <w:ins w:id="24741" w:author="jinahar" w:date="2012-09-18T07:10:00Z">
        <w:r w:rsidRPr="004F26D1">
          <w:t>emission reduction credits</w:t>
        </w:r>
      </w:ins>
      <w:ins w:id="24742" w:author="Preferred Customer" w:date="2012-09-09T20:40:00Z">
        <w:r w:rsidRPr="004F26D1">
          <w:t xml:space="preserve"> to netting actions within the source that generated the credit, or to meet the offset and </w:t>
        </w:r>
      </w:ins>
      <w:ins w:id="24743" w:author="jinahar" w:date="2014-04-15T09:54:00Z">
        <w:r w:rsidR="00357E6E">
          <w:t>n</w:t>
        </w:r>
      </w:ins>
      <w:ins w:id="24744" w:author="Preferred Customer" w:date="2012-09-09T20:40:00Z">
        <w:r w:rsidRPr="004F26D1">
          <w:t xml:space="preserve">et </w:t>
        </w:r>
      </w:ins>
      <w:ins w:id="24745" w:author="jinahar" w:date="2014-04-15T09:54:00Z">
        <w:r w:rsidR="00357E6E">
          <w:t>a</w:t>
        </w:r>
      </w:ins>
      <w:ins w:id="24746" w:author="Preferred Customer" w:date="2012-09-09T20:40:00Z">
        <w:r w:rsidRPr="004F26D1">
          <w:t xml:space="preserve">ir </w:t>
        </w:r>
      </w:ins>
      <w:ins w:id="24747" w:author="jinahar" w:date="2014-04-15T09:54:00Z">
        <w:r w:rsidR="00357E6E">
          <w:t>q</w:t>
        </w:r>
      </w:ins>
      <w:ins w:id="24748" w:author="Preferred Customer" w:date="2012-09-09T20:40:00Z">
        <w:r w:rsidRPr="004F26D1">
          <w:t xml:space="preserve">uality </w:t>
        </w:r>
      </w:ins>
      <w:ins w:id="24749" w:author="jinahar" w:date="2014-04-15T09:54:00Z">
        <w:r w:rsidR="00357E6E">
          <w:t>b</w:t>
        </w:r>
      </w:ins>
      <w:ins w:id="24750" w:author="Preferred Customer" w:date="2012-09-09T20:40:00Z">
        <w:r w:rsidRPr="004F26D1">
          <w:t xml:space="preserve">enefit requirements of the </w:t>
        </w:r>
      </w:ins>
      <w:ins w:id="24751" w:author="jinahar" w:date="2014-04-03T16:35:00Z">
        <w:r w:rsidR="00F37BBC">
          <w:t>NSR</w:t>
        </w:r>
      </w:ins>
      <w:ins w:id="24752" w:author="Preferred Customer" w:date="2012-09-09T20:40:00Z">
        <w:r w:rsidRPr="004F26D1">
          <w:t xml:space="preserve"> program </w:t>
        </w:r>
      </w:ins>
      <w:ins w:id="24753" w:author="jinahar" w:date="2014-04-15T09:55:00Z">
        <w:r w:rsidR="00357E6E">
          <w:t>under</w:t>
        </w:r>
      </w:ins>
      <w:ins w:id="24754" w:author="Preferred Customer" w:date="2012-09-09T20:40:00Z">
        <w:r w:rsidRPr="004F26D1">
          <w:t xml:space="preserve"> </w:t>
        </w:r>
      </w:ins>
      <w:ins w:id="24755" w:author="PCUser" w:date="2013-03-05T13:25:00Z">
        <w:r w:rsidRPr="004F26D1">
          <w:t xml:space="preserve">OAR </w:t>
        </w:r>
      </w:ins>
      <w:ins w:id="24756" w:author="PCUser" w:date="2013-03-05T13:29:00Z">
        <w:r w:rsidRPr="004F26D1">
          <w:t>340</w:t>
        </w:r>
      </w:ins>
      <w:ins w:id="24757" w:author="PCUser" w:date="2013-03-05T13:35:00Z">
        <w:r w:rsidRPr="004F26D1">
          <w:t>-</w:t>
        </w:r>
      </w:ins>
      <w:ins w:id="24758" w:author="PCUser" w:date="2013-03-05T13:29:00Z">
        <w:r w:rsidRPr="004F26D1">
          <w:t>224</w:t>
        </w:r>
      </w:ins>
      <w:ins w:id="24759" w:author="PCUser" w:date="2013-03-05T13:35:00Z">
        <w:r w:rsidRPr="004F26D1">
          <w:t>-0500</w:t>
        </w:r>
      </w:ins>
      <w:ins w:id="24760" w:author="jinahar" w:date="2014-04-15T09:55:00Z">
        <w:r w:rsidR="00357E6E">
          <w:t xml:space="preserve"> though 340-224-0540</w:t>
        </w:r>
      </w:ins>
      <w:ins w:id="24761" w:author="mvandeh" w:date="2014-02-03T08:36:00Z">
        <w:r w:rsidR="00E53DA5">
          <w:t xml:space="preserve">. </w:t>
        </w:r>
      </w:ins>
    </w:p>
    <w:p w:rsidR="004F26D1" w:rsidRPr="004F26D1" w:rsidRDefault="004F26D1" w:rsidP="004F26D1">
      <w:r w:rsidRPr="004F26D1">
        <w:t>(</w:t>
      </w:r>
      <w:ins w:id="24762" w:author="PCUser" w:date="2013-03-05T13:29:00Z">
        <w:r w:rsidRPr="004F26D1">
          <w:t>5</w:t>
        </w:r>
      </w:ins>
      <w:del w:id="24763" w:author="PCUser" w:date="2013-03-05T13:29:00Z">
        <w:r w:rsidRPr="004F26D1" w:rsidDel="001C10C9">
          <w:delText>4</w:delText>
        </w:r>
      </w:del>
      <w:r w:rsidRPr="004F26D1">
        <w:t>) Unused Emission Reduction Credits</w:t>
      </w:r>
      <w:ins w:id="2476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65" w:author="Preferred Customer" w:date="2012-09-09T20:20:00Z">
        <w:r w:rsidRPr="004F26D1" w:rsidDel="00A13CF3">
          <w:delText>the Department</w:delText>
        </w:r>
      </w:del>
      <w:ins w:id="24766" w:author="Preferred Customer" w:date="2012-09-09T20:20:00Z">
        <w:r w:rsidRPr="004F26D1">
          <w:t>DEQ</w:t>
        </w:r>
      </w:ins>
      <w:r w:rsidRPr="004F26D1">
        <w:t xml:space="preserve"> does not receive a request for banking within the contemporaneous time period, will become unassigned emissions for purposes of the </w:t>
      </w:r>
      <w:del w:id="24767" w:author="jinahar" w:date="2014-12-29T15:30:00Z">
        <w:r w:rsidRPr="004F26D1" w:rsidDel="00663D75">
          <w:delText>Plant Site Emission Limit (</w:delText>
        </w:r>
      </w:del>
      <w:r w:rsidRPr="004F26D1">
        <w:t>PSEL</w:t>
      </w:r>
      <w:del w:id="24768" w:author="jinahar" w:date="2014-12-29T15:30:00Z">
        <w:r w:rsidRPr="004F26D1" w:rsidDel="00663D75">
          <w:delText>)</w:delText>
        </w:r>
      </w:del>
      <w:ins w:id="24769"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70" w:author="jinahar" w:date="2013-01-02T10:47:00Z">
        <w:r w:rsidRPr="004F26D1" w:rsidDel="004B13F9">
          <w:delText>R</w:delText>
        </w:r>
      </w:del>
      <w:ins w:id="24771"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72" w:author="jinahar" w:date="2013-01-02T10:33:00Z">
        <w:r w:rsidRPr="004F26D1" w:rsidDel="000658D5">
          <w:delText>4</w:delText>
        </w:r>
      </w:del>
      <w:ins w:id="24773" w:author="jinahar" w:date="2013-01-02T10:33:00Z">
        <w:r w:rsidRPr="004F26D1">
          <w:t>5</w:t>
        </w:r>
      </w:ins>
      <w:r w:rsidRPr="004F26D1">
        <w:t>5</w:t>
      </w:r>
      <w:ins w:id="24774"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75" w:author="PCUser" w:date="2013-03-05T13:29:00Z">
        <w:r w:rsidRPr="004F26D1">
          <w:t>6</w:t>
        </w:r>
      </w:ins>
      <w:del w:id="24776" w:author="PCUser" w:date="2013-03-05T13:29:00Z">
        <w:r w:rsidRPr="004F26D1" w:rsidDel="001C10C9">
          <w:delText>5</w:delText>
        </w:r>
      </w:del>
      <w:r w:rsidRPr="004F26D1">
        <w:t>) Emission Reduction Credit (ERC)</w:t>
      </w:r>
      <w:ins w:id="24777" w:author="PCUser" w:date="2013-03-05T13:30:00Z">
        <w:r w:rsidRPr="004F26D1">
          <w:t xml:space="preserve"> </w:t>
        </w:r>
      </w:ins>
      <w:r w:rsidRPr="004F26D1">
        <w:t>Permit</w:t>
      </w:r>
      <w:ins w:id="24778" w:author="Mark" w:date="2014-05-14T21:30:00Z">
        <w:r w:rsidR="00D65423">
          <w:t>:</w:t>
        </w:r>
      </w:ins>
      <w:r w:rsidRPr="004F26D1">
        <w:t xml:space="preserve"> </w:t>
      </w:r>
    </w:p>
    <w:p w:rsidR="004F26D1" w:rsidRPr="004F26D1" w:rsidRDefault="004F26D1" w:rsidP="004F26D1">
      <w:r w:rsidRPr="004F26D1">
        <w:t xml:space="preserve">(a) </w:t>
      </w:r>
      <w:del w:id="24779" w:author="Preferred Customer" w:date="2012-09-09T20:20:00Z">
        <w:r w:rsidRPr="004F26D1" w:rsidDel="00A13CF3">
          <w:delText>The Department</w:delText>
        </w:r>
      </w:del>
      <w:ins w:id="24780"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81" w:author="Preferred Customer" w:date="2012-09-09T20:20:00Z">
        <w:r w:rsidRPr="004F26D1" w:rsidDel="00A13CF3">
          <w:delText>The Department</w:delText>
        </w:r>
      </w:del>
      <w:ins w:id="24782"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83" w:author="Preferred Customer" w:date="2012-09-09T20:20:00Z">
        <w:r w:rsidRPr="004F26D1" w:rsidDel="00A13CF3">
          <w:delText>the Department</w:delText>
        </w:r>
      </w:del>
      <w:ins w:id="24784"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85" w:author="jinahar" w:date="2014-12-29T15:31:00Z">
        <w:r w:rsidR="002C6D8B">
          <w:t>,</w:t>
        </w:r>
      </w:ins>
      <w:r w:rsidRPr="004F26D1">
        <w:t xml:space="preserve"> </w:t>
      </w:r>
      <w:del w:id="24786" w:author="jinahar" w:date="2014-12-29T15:31:00Z">
        <w:r w:rsidRPr="004F26D1" w:rsidDel="002C6D8B">
          <w:delText>(</w:delText>
        </w:r>
      </w:del>
      <w:r w:rsidRPr="004F26D1">
        <w:t>if any</w:t>
      </w:r>
      <w:del w:id="24787"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88" w:author="Preferred Customer" w:date="2012-09-09T20:20:00Z">
        <w:r w:rsidRPr="004F26D1" w:rsidDel="00A13CF3">
          <w:delText>the Department</w:delText>
        </w:r>
      </w:del>
      <w:ins w:id="24789" w:author="Preferred Customer" w:date="2012-09-09T20:20:00Z">
        <w:r w:rsidRPr="004F26D1">
          <w:t>DEQ</w:t>
        </w:r>
      </w:ins>
      <w:r w:rsidRPr="004F26D1">
        <w:t xml:space="preserve"> within two years (24 months) of the actual emissions reduction. </w:t>
      </w:r>
      <w:del w:id="24790" w:author="Preferred Customer" w:date="2012-09-09T20:20:00Z">
        <w:r w:rsidRPr="004F26D1" w:rsidDel="00A13CF3">
          <w:delText>The Department</w:delText>
        </w:r>
      </w:del>
      <w:ins w:id="24791" w:author="Preferred Customer" w:date="2012-09-09T20:20:00Z">
        <w:r w:rsidRPr="004F26D1">
          <w:t>DEQ</w:t>
        </w:r>
      </w:ins>
      <w:r w:rsidRPr="004F26D1">
        <w:t xml:space="preserve"> must approve or deny requests for emission reduction credit banking before they are effective. In the case of approvals, </w:t>
      </w:r>
      <w:del w:id="24792" w:author="Preferred Customer" w:date="2012-09-09T20:20:00Z">
        <w:r w:rsidRPr="004F26D1" w:rsidDel="00A13CF3">
          <w:delText>The Department</w:delText>
        </w:r>
      </w:del>
      <w:ins w:id="24793" w:author="Preferred Customer" w:date="2012-09-09T20:20:00Z">
        <w:r w:rsidRPr="004F26D1">
          <w:t>DEQ</w:t>
        </w:r>
      </w:ins>
      <w:r w:rsidRPr="004F26D1">
        <w:t xml:space="preserve"> issues a permit to the owner or operator defining the terms of such banking. </w:t>
      </w:r>
      <w:del w:id="24794" w:author="Preferred Customer" w:date="2012-09-09T20:20:00Z">
        <w:r w:rsidRPr="004F26D1" w:rsidDel="00A13CF3">
          <w:delText>The Department</w:delText>
        </w:r>
      </w:del>
      <w:ins w:id="24795"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796" w:author="Preferred Customer" w:date="2013-09-13T22:25:00Z">
        <w:r w:rsidRPr="004F26D1" w:rsidDel="00FC2299">
          <w:delText>State Implementation Plan</w:delText>
        </w:r>
      </w:del>
      <w:ins w:id="24797" w:author="Preferred Customer" w:date="2013-09-13T22:25:00Z">
        <w:r w:rsidR="00FC2299">
          <w:t>SIP</w:t>
        </w:r>
      </w:ins>
      <w:r w:rsidRPr="004F26D1">
        <w:t xml:space="preserve">. </w:t>
      </w:r>
    </w:p>
    <w:p w:rsidR="004F26D1" w:rsidRPr="004F26D1" w:rsidRDefault="004F26D1" w:rsidP="004F26D1">
      <w:r w:rsidRPr="004F26D1">
        <w:t xml:space="preserve">(f) </w:t>
      </w:r>
      <w:del w:id="24798" w:author="Preferred Customer" w:date="2012-09-09T20:20:00Z">
        <w:r w:rsidRPr="004F26D1" w:rsidDel="00A13CF3">
          <w:delText>The Department</w:delText>
        </w:r>
      </w:del>
      <w:ins w:id="24799"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00" w:author="Preferred Customer" w:date="2012-09-09T20:20:00Z">
        <w:r w:rsidRPr="004F26D1" w:rsidDel="00A13CF3">
          <w:delText>the Department</w:delText>
        </w:r>
      </w:del>
      <w:ins w:id="24801"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02"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03" w:author="jinahar" w:date="2014-05-16T10:18:00Z">
        <w:r w:rsidRPr="004F26D1" w:rsidDel="00A21DCC">
          <w:delText>as adopted by the EQC</w:delText>
        </w:r>
      </w:del>
      <w:ins w:id="24804" w:author="jinahar" w:date="2014-05-16T10:18:00Z">
        <w:r w:rsidR="00A21DCC">
          <w:t>that EQC adopted</w:t>
        </w:r>
      </w:ins>
      <w:r w:rsidRPr="004F26D1">
        <w:t xml:space="preserve"> under OAR 340-200-0040.</w:t>
      </w:r>
      <w:del w:id="24805" w:author="jinahar" w:date="2014-03-11T09:12:00Z">
        <w:r w:rsidRPr="004F26D1" w:rsidDel="00BD77AD">
          <w:delText>]</w:delText>
        </w:r>
      </w:del>
      <w:r w:rsidRPr="004F26D1">
        <w:t xml:space="preserve"> </w:t>
      </w:r>
    </w:p>
    <w:p w:rsidR="004F26D1" w:rsidRPr="004F26D1" w:rsidRDefault="004F26D1" w:rsidP="004F26D1">
      <w:r w:rsidRPr="004F26D1">
        <w:t>Stat. Auth.: ORS 468</w:t>
      </w:r>
      <w:ins w:id="24806" w:author="Mark" w:date="2014-05-30T06:59:00Z">
        <w:r w:rsidR="00BF73AB">
          <w:t>.020</w:t>
        </w:r>
      </w:ins>
      <w:ins w:id="24807" w:author="jinahar" w:date="2014-06-03T14:16:00Z">
        <w:r w:rsidR="005B24E1">
          <w:t>,</w:t>
        </w:r>
      </w:ins>
      <w:r w:rsidRPr="004F26D1">
        <w:t xml:space="preserve"> </w:t>
      </w:r>
      <w:del w:id="24808" w:author="jinahar" w:date="2014-06-03T14:16:00Z">
        <w:r w:rsidRPr="004F26D1" w:rsidDel="005B24E1">
          <w:delText xml:space="preserve">&amp; </w:delText>
        </w:r>
      </w:del>
      <w:del w:id="24809" w:author="Mark" w:date="2014-05-30T07:00:00Z">
        <w:r w:rsidRPr="004F26D1" w:rsidDel="00BF73AB">
          <w:delText xml:space="preserve">ORS </w:delText>
        </w:r>
      </w:del>
      <w:r w:rsidRPr="004F26D1">
        <w:t>468A</w:t>
      </w:r>
      <w:ins w:id="24810" w:author="jinahar" w:date="2014-06-03T14:16:00Z">
        <w:r w:rsidR="005B24E1">
          <w:t>.025, 468A.040,</w:t>
        </w:r>
      </w:ins>
      <w:r w:rsidRPr="004F26D1">
        <w:t xml:space="preserve"> </w:t>
      </w:r>
      <w:ins w:id="24811" w:author="jinahar" w:date="2014-05-30T13:43:00Z">
        <w:r w:rsidR="004E6AC4" w:rsidRPr="004E6AC4">
          <w:t>468A.135, 468A.155</w:t>
        </w:r>
      </w:ins>
      <w:ins w:id="24812" w:author="jinahar" w:date="2014-06-03T14:16:00Z">
        <w:r w:rsidR="005B24E1">
          <w:t xml:space="preserve"> &amp; </w:t>
        </w:r>
        <w:r w:rsidR="005B24E1" w:rsidRPr="005B24E1">
          <w:t>468A.310</w:t>
        </w:r>
      </w:ins>
      <w:r w:rsidRPr="004F26D1">
        <w:br/>
        <w:t xml:space="preserve">Stats. Implemented: ORS </w:t>
      </w:r>
      <w:del w:id="24813" w:author="jinahar" w:date="2014-05-30T13:46:00Z">
        <w:r w:rsidRPr="004F26D1" w:rsidDel="004E6AC4">
          <w:delText xml:space="preserve">468 &amp; ORS </w:delText>
        </w:r>
      </w:del>
      <w:r w:rsidRPr="004F26D1">
        <w:t>468A</w:t>
      </w:r>
      <w:ins w:id="24814" w:author="jinahar" w:date="2014-06-03T14:17:00Z">
        <w:r w:rsidR="005B24E1" w:rsidRPr="005B24E1">
          <w:t>.025, 468A.040, 468A.135, 468A.155 &amp; 468A.310</w:t>
        </w:r>
      </w:ins>
      <w:del w:id="24815"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AEB" w:rsidRDefault="00AB0AEB" w:rsidP="00081C65">
      <w:pPr>
        <w:spacing w:after="0" w:line="240" w:lineRule="auto"/>
      </w:pPr>
      <w:r>
        <w:separator/>
      </w:r>
    </w:p>
  </w:endnote>
  <w:endnote w:type="continuationSeparator" w:id="0">
    <w:p w:rsidR="00AB0AEB" w:rsidRDefault="00AB0AE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AEB" w:rsidRDefault="00AB0AEB" w:rsidP="00081C65">
      <w:pPr>
        <w:spacing w:after="0" w:line="240" w:lineRule="auto"/>
      </w:pPr>
      <w:r>
        <w:separator/>
      </w:r>
    </w:p>
  </w:footnote>
  <w:footnote w:type="continuationSeparator" w:id="0">
    <w:p w:rsidR="00AB0AEB" w:rsidRDefault="00AB0AE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9FB3866A-D37A-4CBD-9C4B-7F3C2808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618</Pages>
  <Words>222759</Words>
  <Characters>1269731</Characters>
  <Application>Microsoft Office Word</Application>
  <DocSecurity>0</DocSecurity>
  <Lines>10581</Lines>
  <Paragraphs>2979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33</cp:revision>
  <cp:lastPrinted>2015-02-20T22:40:00Z</cp:lastPrinted>
  <dcterms:created xsi:type="dcterms:W3CDTF">2015-02-19T17:29:00Z</dcterms:created>
  <dcterms:modified xsi:type="dcterms:W3CDTF">2015-02-23T23:51:00Z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